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108A4" w14:textId="77777777" w:rsidR="00D159B8" w:rsidRPr="001F4186" w:rsidRDefault="00D159B8" w:rsidP="00D159B8">
      <w:pPr>
        <w:spacing w:before="120" w:after="120" w:line="360" w:lineRule="auto"/>
        <w:rPr>
          <w:rFonts w:cs="Arial"/>
          <w:bCs/>
          <w:color w:val="000000" w:themeColor="text1"/>
          <w:sz w:val="28"/>
          <w:szCs w:val="28"/>
        </w:rPr>
      </w:pPr>
      <w:bookmarkStart w:id="0" w:name="_Hlk77064971"/>
      <w:bookmarkStart w:id="1" w:name="_Hlk75432376"/>
      <w:r w:rsidRPr="001F4186">
        <w:rPr>
          <w:rFonts w:cs="Arial"/>
          <w:noProof/>
          <w:color w:val="000000" w:themeColor="text1"/>
          <w:sz w:val="32"/>
          <w:szCs w:val="32"/>
        </w:rPr>
        <w:drawing>
          <wp:inline distT="0" distB="0" distL="0" distR="0" wp14:anchorId="04F29410" wp14:editId="6926DAAA">
            <wp:extent cx="1038225" cy="1038225"/>
            <wp:effectExtent l="0" t="0" r="9525" b="9525"/>
            <wp:docPr id="1" name="Picture 1" descr="A yellow duck swimming in wa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yellow duck swimming in water&#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inline>
        </w:drawing>
      </w:r>
    </w:p>
    <w:p w14:paraId="27F534AD" w14:textId="57B9526F" w:rsidR="00D159B8" w:rsidRPr="001F4186" w:rsidRDefault="00D159B8" w:rsidP="00D159B8">
      <w:pPr>
        <w:spacing w:before="120" w:after="120" w:line="360" w:lineRule="auto"/>
        <w:rPr>
          <w:rFonts w:cs="Arial"/>
          <w:bCs/>
          <w:color w:val="000000" w:themeColor="text1"/>
          <w:sz w:val="32"/>
          <w:szCs w:val="32"/>
        </w:rPr>
      </w:pPr>
      <w:r w:rsidRPr="001F4186">
        <w:rPr>
          <w:rFonts w:cs="Arial"/>
          <w:bCs/>
          <w:color w:val="000000" w:themeColor="text1"/>
          <w:sz w:val="32"/>
          <w:szCs w:val="32"/>
        </w:rPr>
        <w:t>Safeguarding children, young people and vulnerable adults</w:t>
      </w:r>
      <w:r w:rsidR="00393A37" w:rsidRPr="001F4186">
        <w:rPr>
          <w:rFonts w:cs="Arial"/>
          <w:bCs/>
          <w:color w:val="000000" w:themeColor="text1"/>
          <w:sz w:val="32"/>
          <w:szCs w:val="32"/>
        </w:rPr>
        <w:t>’</w:t>
      </w:r>
      <w:r w:rsidRPr="001F4186">
        <w:rPr>
          <w:rFonts w:cs="Arial"/>
          <w:bCs/>
          <w:color w:val="000000" w:themeColor="text1"/>
          <w:sz w:val="32"/>
          <w:szCs w:val="32"/>
        </w:rPr>
        <w:t xml:space="preserve"> procedures</w:t>
      </w:r>
    </w:p>
    <w:bookmarkEnd w:id="0"/>
    <w:p w14:paraId="3B88899E" w14:textId="15B1978C" w:rsidR="009B6EA8" w:rsidRPr="001F4186" w:rsidRDefault="005419E3" w:rsidP="00A400CA">
      <w:pPr>
        <w:pStyle w:val="Heading1"/>
        <w:spacing w:before="120" w:after="120" w:line="360" w:lineRule="auto"/>
        <w:rPr>
          <w:rFonts w:cs="Arial"/>
          <w:color w:val="000000" w:themeColor="text1"/>
        </w:rPr>
      </w:pPr>
      <w:r w:rsidRPr="001F4186">
        <w:rPr>
          <w:rFonts w:cs="Arial"/>
          <w:color w:val="000000" w:themeColor="text1"/>
        </w:rPr>
        <w:t>E</w:t>
      </w:r>
      <w:r w:rsidR="005A462B" w:rsidRPr="001F4186">
        <w:rPr>
          <w:rFonts w:cs="Arial"/>
          <w:color w:val="000000" w:themeColor="text1"/>
        </w:rPr>
        <w:t>-</w:t>
      </w:r>
      <w:r w:rsidR="00A66CC2" w:rsidRPr="001F4186">
        <w:rPr>
          <w:rFonts w:cs="Arial"/>
          <w:color w:val="000000" w:themeColor="text1"/>
        </w:rPr>
        <w:t>s</w:t>
      </w:r>
      <w:r w:rsidRPr="001F4186">
        <w:rPr>
          <w:rFonts w:cs="Arial"/>
          <w:color w:val="000000" w:themeColor="text1"/>
        </w:rPr>
        <w:t xml:space="preserve">afety </w:t>
      </w:r>
      <w:r w:rsidR="00662049" w:rsidRPr="001F4186">
        <w:rPr>
          <w:rFonts w:cs="Arial"/>
          <w:b w:val="0"/>
          <w:bCs w:val="0"/>
          <w:color w:val="000000" w:themeColor="text1"/>
          <w:sz w:val="28"/>
          <w:szCs w:val="28"/>
        </w:rPr>
        <w:t>(including all electronic devices with imaging and sharing capabilities)</w:t>
      </w:r>
    </w:p>
    <w:p w14:paraId="1AE0876E" w14:textId="34DE808F" w:rsidR="004C7944" w:rsidRPr="001F4186" w:rsidRDefault="004C7944" w:rsidP="008A0727">
      <w:pPr>
        <w:spacing w:before="240" w:after="240"/>
        <w:rPr>
          <w:rFonts w:cs="Arial"/>
          <w:b/>
          <w:bCs/>
          <w:color w:val="000000" w:themeColor="text1"/>
          <w:szCs w:val="22"/>
        </w:rPr>
      </w:pPr>
      <w:r w:rsidRPr="001F4186">
        <w:rPr>
          <w:rFonts w:cs="Arial"/>
          <w:b/>
          <w:bCs/>
          <w:color w:val="000000" w:themeColor="text1"/>
          <w:szCs w:val="22"/>
        </w:rPr>
        <w:t>Online Safety</w:t>
      </w:r>
    </w:p>
    <w:p w14:paraId="32B83A83" w14:textId="7C1E9BB7" w:rsidR="004C7944" w:rsidRPr="001F4186" w:rsidRDefault="004C7944" w:rsidP="008A0727">
      <w:pPr>
        <w:spacing w:before="240" w:after="240"/>
        <w:rPr>
          <w:rFonts w:cs="Arial"/>
          <w:color w:val="000000" w:themeColor="text1"/>
          <w:lang w:val="en"/>
        </w:rPr>
      </w:pPr>
      <w:r w:rsidRPr="001F4186">
        <w:rPr>
          <w:rFonts w:cs="Arial"/>
          <w:color w:val="000000" w:themeColor="text1"/>
        </w:rPr>
        <w:t xml:space="preserve">It is important that children and young people </w:t>
      </w:r>
      <w:r w:rsidR="00FA2F43" w:rsidRPr="001F4186">
        <w:rPr>
          <w:rFonts w:cs="Arial"/>
          <w:color w:val="000000" w:themeColor="text1"/>
        </w:rPr>
        <w:t xml:space="preserve">attending Thames Pre-school </w:t>
      </w:r>
      <w:r w:rsidRPr="001F4186">
        <w:rPr>
          <w:rFonts w:cs="Arial"/>
          <w:color w:val="000000" w:themeColor="text1"/>
        </w:rPr>
        <w:t xml:space="preserve">receive consistent messages about the safe use of technology and </w:t>
      </w:r>
      <w:r w:rsidR="31D5BE6B" w:rsidRPr="001F4186">
        <w:rPr>
          <w:rFonts w:cs="Arial"/>
          <w:color w:val="000000" w:themeColor="text1"/>
        </w:rPr>
        <w:t>can</w:t>
      </w:r>
      <w:r w:rsidRPr="001F4186">
        <w:rPr>
          <w:rFonts w:cs="Arial"/>
          <w:color w:val="000000" w:themeColor="text1"/>
        </w:rPr>
        <w:t xml:space="preserve"> recognise and manage the risks posed in both the real and the virtual world. </w:t>
      </w:r>
    </w:p>
    <w:p w14:paraId="14861507" w14:textId="48FECF59" w:rsidR="00D347E0" w:rsidRPr="001F4186" w:rsidRDefault="004C7944" w:rsidP="008A0727">
      <w:pPr>
        <w:spacing w:before="240" w:after="240"/>
        <w:rPr>
          <w:rFonts w:cs="Arial"/>
          <w:color w:val="000000" w:themeColor="text1"/>
          <w:szCs w:val="22"/>
        </w:rPr>
      </w:pPr>
      <w:r w:rsidRPr="001F4186">
        <w:rPr>
          <w:rFonts w:cs="Arial"/>
          <w:color w:val="000000" w:themeColor="text1"/>
          <w:szCs w:val="22"/>
          <w:lang w:val="en"/>
        </w:rPr>
        <w:t>Terms such as ‘e-safety’, ‘online’, ‘communication technologies’ and ‘digital technologies’ refer to fixed and mobile technologies that adults and children may encounter, now and in the future, which allow them access to content and communications that could raise issues or pose risks</w:t>
      </w:r>
      <w:r w:rsidR="00953083" w:rsidRPr="001F4186">
        <w:rPr>
          <w:rFonts w:cs="Arial"/>
          <w:color w:val="000000" w:themeColor="text1"/>
          <w:szCs w:val="22"/>
          <w:lang w:val="en"/>
        </w:rPr>
        <w:t>;</w:t>
      </w:r>
      <w:r w:rsidR="00E22833" w:rsidRPr="001F4186">
        <w:rPr>
          <w:rFonts w:cs="Arial"/>
          <w:color w:val="000000" w:themeColor="text1"/>
          <w:szCs w:val="22"/>
          <w:lang w:val="en"/>
        </w:rPr>
        <w:t xml:space="preserve"> t</w:t>
      </w:r>
      <w:r w:rsidRPr="001F4186">
        <w:rPr>
          <w:rFonts w:cs="Arial"/>
          <w:color w:val="000000" w:themeColor="text1"/>
          <w:szCs w:val="22"/>
        </w:rPr>
        <w:t>he issues</w:t>
      </w:r>
      <w:r w:rsidR="0015441D" w:rsidRPr="001F4186">
        <w:rPr>
          <w:rFonts w:cs="Arial"/>
          <w:color w:val="000000" w:themeColor="text1"/>
          <w:szCs w:val="22"/>
        </w:rPr>
        <w:t xml:space="preserve"> are</w:t>
      </w:r>
      <w:r w:rsidRPr="001F4186">
        <w:rPr>
          <w:rFonts w:cs="Arial"/>
          <w:color w:val="000000" w:themeColor="text1"/>
          <w:szCs w:val="22"/>
        </w:rPr>
        <w:t>:</w:t>
      </w:r>
    </w:p>
    <w:p w14:paraId="6E8A43E6" w14:textId="2D95DBBF" w:rsidR="00346F32" w:rsidRPr="001F4186" w:rsidRDefault="004C7944" w:rsidP="008A0727">
      <w:pPr>
        <w:spacing w:before="240" w:after="240"/>
        <w:rPr>
          <w:rFonts w:cs="Arial"/>
          <w:bCs/>
          <w:i/>
          <w:iCs/>
          <w:color w:val="000000" w:themeColor="text1"/>
          <w:szCs w:val="22"/>
        </w:rPr>
      </w:pPr>
      <w:r w:rsidRPr="001F4186">
        <w:rPr>
          <w:rFonts w:cs="Arial"/>
          <w:bCs/>
          <w:i/>
          <w:iCs/>
          <w:color w:val="000000" w:themeColor="text1"/>
          <w:szCs w:val="22"/>
        </w:rPr>
        <w:t xml:space="preserve">Content </w:t>
      </w:r>
      <w:r w:rsidRPr="001F4186">
        <w:rPr>
          <w:rFonts w:cs="Arial"/>
          <w:color w:val="000000" w:themeColor="text1"/>
          <w:szCs w:val="22"/>
        </w:rPr>
        <w:t>– being exposed to illegal, inappropriate or harmful material</w:t>
      </w:r>
    </w:p>
    <w:p w14:paraId="4A69364C" w14:textId="50A65580" w:rsidR="00346F32" w:rsidRPr="001F4186" w:rsidRDefault="004C7944" w:rsidP="008A0727">
      <w:pPr>
        <w:spacing w:before="240" w:after="240"/>
        <w:rPr>
          <w:rFonts w:cs="Arial"/>
          <w:bCs/>
          <w:i/>
          <w:iCs/>
          <w:color w:val="000000" w:themeColor="text1"/>
          <w:szCs w:val="22"/>
        </w:rPr>
      </w:pPr>
      <w:r w:rsidRPr="001F4186">
        <w:rPr>
          <w:rFonts w:cs="Arial"/>
          <w:bCs/>
          <w:i/>
          <w:iCs/>
          <w:color w:val="000000" w:themeColor="text1"/>
          <w:szCs w:val="22"/>
        </w:rPr>
        <w:t>Contact</w:t>
      </w:r>
      <w:r w:rsidRPr="001F4186">
        <w:rPr>
          <w:rFonts w:cs="Arial"/>
          <w:color w:val="000000" w:themeColor="text1"/>
          <w:szCs w:val="22"/>
        </w:rPr>
        <w:t xml:space="preserve"> – being subjected to harmful online interaction with other users</w:t>
      </w:r>
    </w:p>
    <w:p w14:paraId="614B253D" w14:textId="0433985F" w:rsidR="004C7944" w:rsidRPr="001F4186" w:rsidRDefault="004C7944" w:rsidP="008A0727">
      <w:pPr>
        <w:spacing w:before="240" w:after="240"/>
        <w:rPr>
          <w:rFonts w:cs="Arial"/>
          <w:color w:val="000000" w:themeColor="text1"/>
          <w:szCs w:val="22"/>
          <w:lang w:val="en"/>
        </w:rPr>
      </w:pPr>
      <w:r w:rsidRPr="001F4186">
        <w:rPr>
          <w:rFonts w:cs="Arial"/>
          <w:bCs/>
          <w:i/>
          <w:iCs/>
          <w:color w:val="000000" w:themeColor="text1"/>
          <w:szCs w:val="22"/>
        </w:rPr>
        <w:t>Conduct</w:t>
      </w:r>
      <w:r w:rsidRPr="001F4186">
        <w:rPr>
          <w:rFonts w:cs="Arial"/>
          <w:color w:val="000000" w:themeColor="text1"/>
          <w:szCs w:val="22"/>
        </w:rPr>
        <w:t xml:space="preserve"> – personal online behaviour that increases the likelihood of, or causes, harm</w:t>
      </w:r>
    </w:p>
    <w:p w14:paraId="71AA2E5A" w14:textId="7EB29A53" w:rsidR="00E761B1" w:rsidRPr="001F4186" w:rsidRDefault="00E527A9" w:rsidP="008A0727">
      <w:pPr>
        <w:spacing w:after="240"/>
        <w:rPr>
          <w:rFonts w:cs="Arial"/>
          <w:b/>
          <w:color w:val="000000" w:themeColor="text1"/>
          <w:szCs w:val="22"/>
        </w:rPr>
      </w:pPr>
      <w:r w:rsidRPr="001F4186">
        <w:rPr>
          <w:rFonts w:cs="Arial"/>
          <w:b/>
          <w:color w:val="000000" w:themeColor="text1"/>
          <w:szCs w:val="22"/>
        </w:rPr>
        <w:t>I.C</w:t>
      </w:r>
      <w:r w:rsidR="00E34A50" w:rsidRPr="001F4186">
        <w:rPr>
          <w:rFonts w:cs="Arial"/>
          <w:b/>
          <w:color w:val="000000" w:themeColor="text1"/>
          <w:szCs w:val="22"/>
        </w:rPr>
        <w:t>.</w:t>
      </w:r>
      <w:r w:rsidRPr="001F4186">
        <w:rPr>
          <w:rFonts w:cs="Arial"/>
          <w:b/>
          <w:color w:val="000000" w:themeColor="text1"/>
          <w:szCs w:val="22"/>
        </w:rPr>
        <w:t xml:space="preserve">T Equipment </w:t>
      </w:r>
    </w:p>
    <w:p w14:paraId="337ED28B" w14:textId="77777777" w:rsidR="00AE5FDF" w:rsidRPr="001F4186" w:rsidRDefault="00465D15" w:rsidP="008A0727">
      <w:pPr>
        <w:numPr>
          <w:ilvl w:val="0"/>
          <w:numId w:val="28"/>
        </w:numPr>
        <w:spacing w:after="240"/>
        <w:ind w:left="360"/>
        <w:rPr>
          <w:rFonts w:cs="Arial"/>
          <w:color w:val="000000" w:themeColor="text1"/>
        </w:rPr>
      </w:pPr>
      <w:r w:rsidRPr="001F4186">
        <w:rPr>
          <w:rFonts w:cs="Arial"/>
          <w:color w:val="000000" w:themeColor="text1"/>
          <w:szCs w:val="22"/>
        </w:rPr>
        <w:t xml:space="preserve">The </w:t>
      </w:r>
      <w:r w:rsidR="00D159B8" w:rsidRPr="001F4186">
        <w:rPr>
          <w:rFonts w:cs="Arial"/>
          <w:color w:val="000000" w:themeColor="text1"/>
          <w:szCs w:val="22"/>
        </w:rPr>
        <w:t>pre-school leader</w:t>
      </w:r>
      <w:r w:rsidRPr="001F4186">
        <w:rPr>
          <w:rFonts w:cs="Arial"/>
          <w:color w:val="000000" w:themeColor="text1"/>
          <w:szCs w:val="22"/>
        </w:rPr>
        <w:t xml:space="preserve"> </w:t>
      </w:r>
      <w:r w:rsidR="00FA2F43" w:rsidRPr="001F4186">
        <w:rPr>
          <w:rFonts w:cs="Arial"/>
          <w:color w:val="000000" w:themeColor="text1"/>
          <w:szCs w:val="22"/>
        </w:rPr>
        <w:t xml:space="preserve">at Thames Pre-school </w:t>
      </w:r>
      <w:r w:rsidRPr="001F4186">
        <w:rPr>
          <w:rFonts w:cs="Arial"/>
          <w:color w:val="000000" w:themeColor="text1"/>
          <w:szCs w:val="22"/>
        </w:rPr>
        <w:t>ensures that a</w:t>
      </w:r>
      <w:r w:rsidR="00E527A9" w:rsidRPr="001F4186">
        <w:rPr>
          <w:rFonts w:cs="Arial"/>
          <w:color w:val="000000" w:themeColor="text1"/>
          <w:szCs w:val="22"/>
        </w:rPr>
        <w:t xml:space="preserve">ll computers have </w:t>
      </w:r>
      <w:r w:rsidR="00346F32" w:rsidRPr="001F4186">
        <w:rPr>
          <w:rFonts w:cs="Arial"/>
          <w:color w:val="000000" w:themeColor="text1"/>
          <w:szCs w:val="22"/>
        </w:rPr>
        <w:t xml:space="preserve">up-to-date </w:t>
      </w:r>
      <w:r w:rsidR="00E527A9" w:rsidRPr="001F4186">
        <w:rPr>
          <w:rFonts w:cs="Arial"/>
          <w:color w:val="000000" w:themeColor="text1"/>
          <w:szCs w:val="22"/>
        </w:rPr>
        <w:t>virus protection installed</w:t>
      </w:r>
      <w:r w:rsidRPr="001F4186">
        <w:rPr>
          <w:rFonts w:cs="Arial"/>
          <w:color w:val="000000" w:themeColor="text1"/>
          <w:szCs w:val="22"/>
        </w:rPr>
        <w:t>.</w:t>
      </w:r>
    </w:p>
    <w:p w14:paraId="06C21DD4" w14:textId="121E67BF" w:rsidR="00C80842" w:rsidRPr="001F4186" w:rsidRDefault="00465D15" w:rsidP="008A0727">
      <w:pPr>
        <w:numPr>
          <w:ilvl w:val="0"/>
          <w:numId w:val="28"/>
        </w:numPr>
        <w:spacing w:after="240"/>
        <w:ind w:left="360"/>
        <w:rPr>
          <w:rFonts w:cs="Arial"/>
          <w:color w:val="000000" w:themeColor="text1"/>
        </w:rPr>
      </w:pPr>
      <w:r w:rsidRPr="001F4186">
        <w:rPr>
          <w:rFonts w:cs="Arial"/>
          <w:color w:val="000000" w:themeColor="text1"/>
        </w:rPr>
        <w:t xml:space="preserve">Tablets are used </w:t>
      </w:r>
      <w:r w:rsidR="00E22833" w:rsidRPr="001F4186">
        <w:rPr>
          <w:rFonts w:cs="Arial"/>
          <w:color w:val="000000" w:themeColor="text1"/>
        </w:rPr>
        <w:t>by educators</w:t>
      </w:r>
      <w:r w:rsidR="00FA2F43" w:rsidRPr="001F4186">
        <w:rPr>
          <w:rFonts w:cs="Arial"/>
          <w:color w:val="000000" w:themeColor="text1"/>
        </w:rPr>
        <w:t xml:space="preserve"> at </w:t>
      </w:r>
      <w:r w:rsidR="003A504B" w:rsidRPr="001F4186">
        <w:rPr>
          <w:rFonts w:cs="Arial"/>
          <w:color w:val="000000" w:themeColor="text1"/>
        </w:rPr>
        <w:t>Thames Pre-school</w:t>
      </w:r>
      <w:r w:rsidR="00E22833" w:rsidRPr="001F4186">
        <w:rPr>
          <w:rFonts w:cs="Arial"/>
          <w:color w:val="000000" w:themeColor="text1"/>
        </w:rPr>
        <w:t xml:space="preserve"> </w:t>
      </w:r>
      <w:r w:rsidRPr="001F4186">
        <w:rPr>
          <w:rFonts w:cs="Arial"/>
          <w:color w:val="000000" w:themeColor="text1"/>
        </w:rPr>
        <w:t xml:space="preserve">for the purposes of observation, </w:t>
      </w:r>
      <w:r w:rsidR="6432B1E5" w:rsidRPr="001F4186">
        <w:rPr>
          <w:rFonts w:cs="Arial"/>
          <w:color w:val="000000" w:themeColor="text1"/>
        </w:rPr>
        <w:t>assessment,</w:t>
      </w:r>
      <w:r w:rsidRPr="001F4186">
        <w:rPr>
          <w:rFonts w:cs="Arial"/>
          <w:color w:val="000000" w:themeColor="text1"/>
        </w:rPr>
        <w:t xml:space="preserve"> and planning and to take photographs for individual children’s learning journeys</w:t>
      </w:r>
      <w:r w:rsidR="004B3FF3" w:rsidRPr="001F4186">
        <w:rPr>
          <w:rFonts w:cs="Arial"/>
          <w:color w:val="000000" w:themeColor="text1"/>
        </w:rPr>
        <w:t>.</w:t>
      </w:r>
      <w:r w:rsidR="00CC7818" w:rsidRPr="001F4186">
        <w:rPr>
          <w:rFonts w:cs="Arial"/>
          <w:color w:val="000000" w:themeColor="text1"/>
        </w:rPr>
        <w:t xml:space="preserve">  </w:t>
      </w:r>
    </w:p>
    <w:p w14:paraId="72BC3250" w14:textId="0EC1F113" w:rsidR="00D159B8" w:rsidRPr="001F4186" w:rsidRDefault="00CC7818" w:rsidP="008A0727">
      <w:pPr>
        <w:pStyle w:val="ListParagraph"/>
        <w:numPr>
          <w:ilvl w:val="0"/>
          <w:numId w:val="28"/>
        </w:numPr>
        <w:spacing w:after="240"/>
        <w:ind w:left="360"/>
        <w:rPr>
          <w:rFonts w:cs="Arial"/>
          <w:color w:val="000000" w:themeColor="text1"/>
        </w:rPr>
      </w:pPr>
      <w:r w:rsidRPr="001F4186">
        <w:rPr>
          <w:rFonts w:cs="Arial"/>
          <w:color w:val="000000" w:themeColor="text1"/>
        </w:rPr>
        <w:t>Tablets are also used</w:t>
      </w:r>
      <w:r w:rsidR="00E35924" w:rsidRPr="001F4186">
        <w:rPr>
          <w:rFonts w:cs="Arial"/>
          <w:color w:val="000000" w:themeColor="text1"/>
        </w:rPr>
        <w:t xml:space="preserve"> occasionally</w:t>
      </w:r>
      <w:r w:rsidRPr="001F4186">
        <w:rPr>
          <w:rFonts w:cs="Arial"/>
          <w:color w:val="000000" w:themeColor="text1"/>
        </w:rPr>
        <w:t xml:space="preserve"> with the children during a supervised activity to </w:t>
      </w:r>
      <w:r w:rsidR="003F6A23" w:rsidRPr="001F4186">
        <w:rPr>
          <w:rFonts w:cs="Arial"/>
          <w:color w:val="000000" w:themeColor="text1"/>
        </w:rPr>
        <w:t>gain knowledge</w:t>
      </w:r>
      <w:r w:rsidR="00E35924" w:rsidRPr="001F4186">
        <w:rPr>
          <w:rFonts w:cs="Arial"/>
          <w:color w:val="000000" w:themeColor="text1"/>
        </w:rPr>
        <w:t xml:space="preserve"> or information </w:t>
      </w:r>
      <w:r w:rsidR="00C33075" w:rsidRPr="001F4186">
        <w:rPr>
          <w:rFonts w:cs="Arial"/>
          <w:color w:val="000000" w:themeColor="text1"/>
        </w:rPr>
        <w:t xml:space="preserve">to support children’s interest </w:t>
      </w:r>
      <w:proofErr w:type="spellStart"/>
      <w:r w:rsidR="00B07193" w:rsidRPr="001F4186">
        <w:rPr>
          <w:rFonts w:cs="Arial"/>
          <w:color w:val="000000" w:themeColor="text1"/>
        </w:rPr>
        <w:t>eg</w:t>
      </w:r>
      <w:r w:rsidR="00C33075" w:rsidRPr="001F4186">
        <w:rPr>
          <w:rFonts w:cs="Arial"/>
          <w:color w:val="000000" w:themeColor="text1"/>
        </w:rPr>
        <w:t>.</w:t>
      </w:r>
      <w:proofErr w:type="spellEnd"/>
      <w:r w:rsidR="00C33075" w:rsidRPr="001F4186">
        <w:rPr>
          <w:rFonts w:cs="Arial"/>
          <w:color w:val="000000" w:themeColor="text1"/>
        </w:rPr>
        <w:t xml:space="preserve"> the habitat of a</w:t>
      </w:r>
      <w:r w:rsidR="00BE3F6F" w:rsidRPr="001F4186">
        <w:rPr>
          <w:rFonts w:cs="Arial"/>
          <w:color w:val="000000" w:themeColor="text1"/>
        </w:rPr>
        <w:t xml:space="preserve">n </w:t>
      </w:r>
      <w:r w:rsidR="00C33075" w:rsidRPr="001F4186">
        <w:rPr>
          <w:rFonts w:cs="Arial"/>
          <w:color w:val="000000" w:themeColor="text1"/>
        </w:rPr>
        <w:t>animal</w:t>
      </w:r>
      <w:r w:rsidR="000B7A39" w:rsidRPr="001F4186">
        <w:rPr>
          <w:rFonts w:cs="Arial"/>
          <w:color w:val="000000" w:themeColor="text1"/>
        </w:rPr>
        <w:t xml:space="preserve">.  Children </w:t>
      </w:r>
      <w:r w:rsidR="00FA39D6" w:rsidRPr="001F4186">
        <w:rPr>
          <w:rFonts w:cs="Arial"/>
          <w:color w:val="000000" w:themeColor="text1"/>
        </w:rPr>
        <w:t xml:space="preserve">are never left alone </w:t>
      </w:r>
      <w:r w:rsidR="0048511C" w:rsidRPr="001F4186">
        <w:rPr>
          <w:rFonts w:cs="Arial"/>
          <w:color w:val="000000" w:themeColor="text1"/>
        </w:rPr>
        <w:t>with</w:t>
      </w:r>
      <w:r w:rsidR="003A6DF4" w:rsidRPr="001F4186">
        <w:rPr>
          <w:rFonts w:cs="Arial"/>
          <w:color w:val="000000" w:themeColor="text1"/>
        </w:rPr>
        <w:t xml:space="preserve"> </w:t>
      </w:r>
      <w:r w:rsidR="003D2109" w:rsidRPr="001F4186">
        <w:rPr>
          <w:rFonts w:cs="Arial"/>
          <w:color w:val="000000" w:themeColor="text1"/>
        </w:rPr>
        <w:t xml:space="preserve">the tablet.  </w:t>
      </w:r>
    </w:p>
    <w:p w14:paraId="3350F238" w14:textId="77777777" w:rsidR="00AE5FDF" w:rsidRPr="001F4186" w:rsidRDefault="00AE5FDF" w:rsidP="008A0727">
      <w:pPr>
        <w:pStyle w:val="ListParagraph"/>
        <w:spacing w:after="240"/>
        <w:ind w:left="360"/>
        <w:rPr>
          <w:rFonts w:cs="Arial"/>
          <w:color w:val="000000" w:themeColor="text1"/>
        </w:rPr>
      </w:pPr>
    </w:p>
    <w:p w14:paraId="2DD576BA" w14:textId="4B8E0B34" w:rsidR="00AE5FDF" w:rsidRPr="001F4186" w:rsidRDefault="00465D15" w:rsidP="008A0727">
      <w:pPr>
        <w:pStyle w:val="ListParagraph"/>
        <w:numPr>
          <w:ilvl w:val="0"/>
          <w:numId w:val="28"/>
        </w:numPr>
        <w:spacing w:after="240"/>
        <w:ind w:left="360"/>
        <w:rPr>
          <w:rFonts w:cs="Arial"/>
          <w:color w:val="000000" w:themeColor="text1"/>
        </w:rPr>
      </w:pPr>
      <w:r w:rsidRPr="001F4186">
        <w:rPr>
          <w:rFonts w:cs="Arial"/>
          <w:color w:val="000000" w:themeColor="text1"/>
        </w:rPr>
        <w:t xml:space="preserve">Tablets </w:t>
      </w:r>
      <w:r w:rsidR="00936F24" w:rsidRPr="001F4186">
        <w:rPr>
          <w:rFonts w:cs="Arial"/>
          <w:color w:val="000000" w:themeColor="text1"/>
        </w:rPr>
        <w:t xml:space="preserve">will only be taken off site </w:t>
      </w:r>
      <w:r w:rsidR="00C307CE" w:rsidRPr="001F4186">
        <w:rPr>
          <w:rFonts w:cs="Arial"/>
          <w:color w:val="000000" w:themeColor="text1"/>
        </w:rPr>
        <w:t xml:space="preserve">to use downloaded </w:t>
      </w:r>
      <w:r w:rsidR="0091089A" w:rsidRPr="001F4186">
        <w:rPr>
          <w:rFonts w:cs="Arial"/>
          <w:color w:val="000000" w:themeColor="text1"/>
        </w:rPr>
        <w:t xml:space="preserve">music during PE sessions at St Sampson’s </w:t>
      </w:r>
      <w:proofErr w:type="gramStart"/>
      <w:r w:rsidR="0091089A" w:rsidRPr="001F4186">
        <w:rPr>
          <w:rFonts w:cs="Arial"/>
          <w:color w:val="000000" w:themeColor="text1"/>
        </w:rPr>
        <w:t>Pr</w:t>
      </w:r>
      <w:r w:rsidR="00381897" w:rsidRPr="001F4186">
        <w:rPr>
          <w:rFonts w:cs="Arial"/>
          <w:color w:val="000000" w:themeColor="text1"/>
        </w:rPr>
        <w:t>i</w:t>
      </w:r>
      <w:r w:rsidR="0091089A" w:rsidRPr="001F4186">
        <w:rPr>
          <w:rFonts w:cs="Arial"/>
          <w:color w:val="000000" w:themeColor="text1"/>
        </w:rPr>
        <w:t>mary School hall</w:t>
      </w:r>
      <w:proofErr w:type="gramEnd"/>
      <w:r w:rsidR="009F7A2F" w:rsidRPr="001F4186">
        <w:rPr>
          <w:rFonts w:cs="Arial"/>
          <w:color w:val="000000" w:themeColor="text1"/>
        </w:rPr>
        <w:t xml:space="preserve">. </w:t>
      </w:r>
    </w:p>
    <w:p w14:paraId="7DFDC200" w14:textId="77777777" w:rsidR="00554E9C" w:rsidRPr="001F4186" w:rsidRDefault="00554E9C" w:rsidP="00554E9C">
      <w:pPr>
        <w:pStyle w:val="ListParagraph"/>
        <w:spacing w:after="240"/>
        <w:ind w:left="360"/>
        <w:rPr>
          <w:rFonts w:cs="Arial"/>
          <w:color w:val="000000" w:themeColor="text1"/>
        </w:rPr>
      </w:pPr>
    </w:p>
    <w:p w14:paraId="1AB1531A" w14:textId="07DE80BF" w:rsidR="00AE5FDF" w:rsidRPr="001F4186" w:rsidRDefault="009F7A2F" w:rsidP="008A0727">
      <w:pPr>
        <w:pStyle w:val="ListParagraph"/>
        <w:numPr>
          <w:ilvl w:val="0"/>
          <w:numId w:val="28"/>
        </w:numPr>
        <w:spacing w:after="240"/>
        <w:ind w:left="360"/>
        <w:rPr>
          <w:rFonts w:cs="Arial"/>
          <w:color w:val="000000" w:themeColor="text1"/>
        </w:rPr>
      </w:pPr>
      <w:r w:rsidRPr="001F4186">
        <w:rPr>
          <w:rFonts w:cs="Arial"/>
          <w:color w:val="000000" w:themeColor="text1"/>
        </w:rPr>
        <w:t xml:space="preserve">Tablets are </w:t>
      </w:r>
      <w:r w:rsidR="42B9A1B2" w:rsidRPr="001F4186">
        <w:rPr>
          <w:rFonts w:cs="Arial"/>
          <w:color w:val="000000" w:themeColor="text1"/>
        </w:rPr>
        <w:t>stored securely</w:t>
      </w:r>
      <w:r w:rsidR="00465D15" w:rsidRPr="001F4186">
        <w:rPr>
          <w:rFonts w:cs="Arial"/>
          <w:color w:val="000000" w:themeColor="text1"/>
        </w:rPr>
        <w:t xml:space="preserve"> </w:t>
      </w:r>
      <w:r w:rsidRPr="001F4186">
        <w:rPr>
          <w:rFonts w:cs="Arial"/>
          <w:color w:val="000000" w:themeColor="text1"/>
        </w:rPr>
        <w:t xml:space="preserve">in the office at the end </w:t>
      </w:r>
      <w:r w:rsidR="0099610A" w:rsidRPr="001F4186">
        <w:rPr>
          <w:rFonts w:cs="Arial"/>
          <w:color w:val="000000" w:themeColor="text1"/>
        </w:rPr>
        <w:t>the day</w:t>
      </w:r>
      <w:r w:rsidR="00465D15" w:rsidRPr="001F4186">
        <w:rPr>
          <w:rFonts w:cs="Arial"/>
          <w:color w:val="000000" w:themeColor="text1"/>
        </w:rPr>
        <w:t>.</w:t>
      </w:r>
    </w:p>
    <w:p w14:paraId="6EFD7E90" w14:textId="77777777" w:rsidR="00DB6326" w:rsidRPr="001F4186" w:rsidRDefault="00DB6326" w:rsidP="008A0727">
      <w:pPr>
        <w:pStyle w:val="ListParagraph"/>
        <w:spacing w:after="240"/>
        <w:ind w:left="360"/>
        <w:rPr>
          <w:rFonts w:cs="Arial"/>
          <w:color w:val="000000" w:themeColor="text1"/>
        </w:rPr>
      </w:pPr>
    </w:p>
    <w:p w14:paraId="3F1A5874" w14:textId="450D3D7A" w:rsidR="004B7378" w:rsidRPr="001F4186" w:rsidRDefault="00DC6CEC" w:rsidP="00554E9C">
      <w:pPr>
        <w:pStyle w:val="ListParagraph"/>
        <w:numPr>
          <w:ilvl w:val="0"/>
          <w:numId w:val="28"/>
        </w:numPr>
        <w:spacing w:after="240"/>
        <w:ind w:left="360"/>
        <w:contextualSpacing w:val="0"/>
        <w:rPr>
          <w:rFonts w:cs="Arial"/>
          <w:color w:val="000000" w:themeColor="text1"/>
          <w:szCs w:val="22"/>
        </w:rPr>
      </w:pPr>
      <w:r w:rsidRPr="001F4186">
        <w:rPr>
          <w:rFonts w:cs="Arial"/>
          <w:color w:val="000000" w:themeColor="text1"/>
          <w:szCs w:val="22"/>
        </w:rPr>
        <w:t>Staff follow the additional guidance provided with the system</w:t>
      </w:r>
      <w:r w:rsidR="0099610A" w:rsidRPr="001F4186">
        <w:rPr>
          <w:rFonts w:cs="Arial"/>
          <w:color w:val="000000" w:themeColor="text1"/>
          <w:szCs w:val="22"/>
        </w:rPr>
        <w:t>.</w:t>
      </w:r>
    </w:p>
    <w:p w14:paraId="50FD5EA6" w14:textId="522E64E6" w:rsidR="009D297E" w:rsidRPr="001F4186" w:rsidRDefault="004B7378" w:rsidP="00554E9C">
      <w:pPr>
        <w:pStyle w:val="ListParagraph"/>
        <w:numPr>
          <w:ilvl w:val="0"/>
          <w:numId w:val="28"/>
        </w:numPr>
        <w:spacing w:after="240"/>
        <w:ind w:left="360"/>
        <w:contextualSpacing w:val="0"/>
        <w:rPr>
          <w:rFonts w:cs="Arial"/>
          <w:color w:val="000000" w:themeColor="text1"/>
        </w:rPr>
      </w:pPr>
      <w:r w:rsidRPr="001F4186">
        <w:rPr>
          <w:rFonts w:cs="Arial"/>
          <w:color w:val="000000" w:themeColor="text1"/>
        </w:rPr>
        <w:t>Screen based assistive technologies may be used to support staff or children in the setting on a case</w:t>
      </w:r>
      <w:r w:rsidR="00542604" w:rsidRPr="001F4186">
        <w:rPr>
          <w:rFonts w:cs="Arial"/>
          <w:color w:val="000000" w:themeColor="text1"/>
        </w:rPr>
        <w:t>-</w:t>
      </w:r>
      <w:r w:rsidRPr="001F4186">
        <w:rPr>
          <w:rFonts w:cs="Arial"/>
          <w:color w:val="000000" w:themeColor="text1"/>
        </w:rPr>
        <w:t>by</w:t>
      </w:r>
      <w:r w:rsidR="00542604" w:rsidRPr="001F4186">
        <w:rPr>
          <w:rFonts w:cs="Arial"/>
          <w:color w:val="000000" w:themeColor="text1"/>
        </w:rPr>
        <w:t>-</w:t>
      </w:r>
      <w:r w:rsidRPr="001F4186">
        <w:rPr>
          <w:rFonts w:cs="Arial"/>
          <w:color w:val="000000" w:themeColor="text1"/>
        </w:rPr>
        <w:t>case basis</w:t>
      </w:r>
      <w:r w:rsidR="00542604" w:rsidRPr="001F4186">
        <w:rPr>
          <w:rFonts w:cs="Arial"/>
          <w:color w:val="000000" w:themeColor="text1"/>
        </w:rPr>
        <w:t>.</w:t>
      </w:r>
    </w:p>
    <w:p w14:paraId="38C70508" w14:textId="77777777" w:rsidR="00542604" w:rsidRPr="001F4186" w:rsidRDefault="004B7378" w:rsidP="008A0727">
      <w:pPr>
        <w:pStyle w:val="ListParagraph"/>
        <w:numPr>
          <w:ilvl w:val="0"/>
          <w:numId w:val="28"/>
        </w:numPr>
        <w:spacing w:after="240"/>
        <w:ind w:left="360"/>
        <w:contextualSpacing w:val="0"/>
        <w:rPr>
          <w:rFonts w:cs="Arial"/>
          <w:color w:val="000000" w:themeColor="text1"/>
        </w:rPr>
      </w:pPr>
      <w:r w:rsidRPr="001F4186">
        <w:rPr>
          <w:rFonts w:cs="Arial"/>
          <w:color w:val="000000" w:themeColor="text1"/>
        </w:rPr>
        <w:t>The setting manager will regularly spot check devices to ensure they are being used safely and securely.</w:t>
      </w:r>
    </w:p>
    <w:p w14:paraId="53E5CAA2" w14:textId="39096727" w:rsidR="004B7378" w:rsidRPr="001F4186" w:rsidRDefault="004B7378" w:rsidP="008A0727">
      <w:pPr>
        <w:pStyle w:val="ListParagraph"/>
        <w:numPr>
          <w:ilvl w:val="0"/>
          <w:numId w:val="28"/>
        </w:numPr>
        <w:spacing w:before="120" w:after="240"/>
        <w:ind w:left="360"/>
        <w:contextualSpacing w:val="0"/>
        <w:rPr>
          <w:rFonts w:cs="Arial"/>
          <w:color w:val="000000" w:themeColor="text1"/>
        </w:rPr>
      </w:pPr>
      <w:r w:rsidRPr="001F4186">
        <w:rPr>
          <w:rFonts w:cs="Arial"/>
          <w:color w:val="000000" w:themeColor="text1"/>
        </w:rPr>
        <w:t>Families should be informed of how the setting is supporting children’s use of technology.</w:t>
      </w:r>
    </w:p>
    <w:p w14:paraId="154B63D6" w14:textId="77777777" w:rsidR="00296C8C" w:rsidRPr="001F4186" w:rsidRDefault="00296C8C" w:rsidP="008A0727">
      <w:pPr>
        <w:spacing w:before="120" w:after="240"/>
        <w:rPr>
          <w:rFonts w:cs="Arial"/>
          <w:b/>
          <w:bCs/>
          <w:color w:val="000000" w:themeColor="text1"/>
        </w:rPr>
      </w:pPr>
    </w:p>
    <w:p w14:paraId="60D3E0F7" w14:textId="07E27266" w:rsidR="00772163" w:rsidRPr="001F4186" w:rsidRDefault="00772163" w:rsidP="008A0727">
      <w:pPr>
        <w:spacing w:before="120" w:after="240"/>
        <w:rPr>
          <w:rFonts w:cs="Arial"/>
          <w:b/>
          <w:bCs/>
          <w:color w:val="000000" w:themeColor="text1"/>
        </w:rPr>
      </w:pPr>
      <w:r w:rsidRPr="001F4186">
        <w:rPr>
          <w:rFonts w:cs="Arial"/>
          <w:b/>
          <w:bCs/>
          <w:color w:val="000000" w:themeColor="text1"/>
        </w:rPr>
        <w:t>Content</w:t>
      </w:r>
    </w:p>
    <w:p w14:paraId="7624D792" w14:textId="1EA53548" w:rsidR="00772163" w:rsidRPr="001F4186" w:rsidRDefault="001721EA" w:rsidP="008A0727">
      <w:pPr>
        <w:pStyle w:val="ListParagraph"/>
        <w:numPr>
          <w:ilvl w:val="0"/>
          <w:numId w:val="28"/>
        </w:numPr>
        <w:spacing w:before="120" w:after="240"/>
        <w:ind w:left="360"/>
        <w:contextualSpacing w:val="0"/>
        <w:rPr>
          <w:rFonts w:cs="Arial"/>
          <w:color w:val="000000" w:themeColor="text1"/>
        </w:rPr>
      </w:pPr>
      <w:r w:rsidRPr="001F4186">
        <w:rPr>
          <w:rFonts w:cs="Arial"/>
          <w:color w:val="000000" w:themeColor="text1"/>
        </w:rPr>
        <w:t xml:space="preserve">In accordance with the Government guidance, </w:t>
      </w:r>
      <w:r w:rsidR="000533D1" w:rsidRPr="001F4186">
        <w:rPr>
          <w:rFonts w:cs="Arial"/>
          <w:color w:val="000000" w:themeColor="text1"/>
        </w:rPr>
        <w:t xml:space="preserve">children aged </w:t>
      </w:r>
      <w:r w:rsidR="00772163" w:rsidRPr="001F4186">
        <w:rPr>
          <w:rFonts w:cs="Arial"/>
          <w:color w:val="000000" w:themeColor="text1"/>
        </w:rPr>
        <w:t>2-5 years should be limited to less than one hour per day – this includes time spent on screens at home.</w:t>
      </w:r>
    </w:p>
    <w:p w14:paraId="7E6EEB01" w14:textId="77777777" w:rsidR="00772163" w:rsidRPr="001F4186" w:rsidRDefault="00772163" w:rsidP="008A0727">
      <w:pPr>
        <w:pStyle w:val="ListParagraph"/>
        <w:numPr>
          <w:ilvl w:val="0"/>
          <w:numId w:val="28"/>
        </w:numPr>
        <w:spacing w:before="120" w:after="240"/>
        <w:ind w:left="360"/>
        <w:contextualSpacing w:val="0"/>
        <w:rPr>
          <w:rFonts w:cs="Arial"/>
          <w:color w:val="000000" w:themeColor="text1"/>
        </w:rPr>
      </w:pPr>
      <w:r w:rsidRPr="001F4186">
        <w:rPr>
          <w:rFonts w:cs="Arial"/>
          <w:color w:val="000000" w:themeColor="text1"/>
        </w:rPr>
        <w:t>Any content should be slow, repetitive and predictable to support children’s learning. It should be free of adverts, scrolling and autoplay features.</w:t>
      </w:r>
    </w:p>
    <w:p w14:paraId="003A8605" w14:textId="77777777" w:rsidR="00772163" w:rsidRPr="001F4186" w:rsidRDefault="00772163" w:rsidP="008A0727">
      <w:pPr>
        <w:pStyle w:val="ListParagraph"/>
        <w:numPr>
          <w:ilvl w:val="0"/>
          <w:numId w:val="28"/>
        </w:numPr>
        <w:spacing w:before="120" w:after="240"/>
        <w:ind w:left="360"/>
        <w:contextualSpacing w:val="0"/>
        <w:rPr>
          <w:rFonts w:cs="Arial"/>
          <w:color w:val="000000" w:themeColor="text1"/>
          <w:rPrChange w:id="2" w:author="" w16du:dateUtc="2026-07-20T14:16:00Z">
            <w:rPr>
              <w:rFonts w:cs="Arial"/>
              <w:b/>
              <w:color w:val="000000" w:themeColor="text1"/>
              <w:szCs w:val="22"/>
            </w:rPr>
          </w:rPrChange>
        </w:rPr>
      </w:pPr>
      <w:r w:rsidRPr="001F4186">
        <w:rPr>
          <w:rFonts w:cs="Arial"/>
          <w:color w:val="000000" w:themeColor="text1"/>
        </w:rPr>
        <w:t>Staff should use their professional judgement when assessing educational tools, software and apps.</w:t>
      </w:r>
    </w:p>
    <w:p w14:paraId="29BBB76B" w14:textId="77777777" w:rsidR="00E527A9" w:rsidRPr="001F4186" w:rsidRDefault="00E527A9" w:rsidP="008A0727">
      <w:pPr>
        <w:spacing w:after="240"/>
        <w:rPr>
          <w:rFonts w:cs="Arial"/>
          <w:bCs/>
          <w:color w:val="000000" w:themeColor="text1"/>
          <w:szCs w:val="22"/>
        </w:rPr>
      </w:pPr>
      <w:r w:rsidRPr="001F4186">
        <w:rPr>
          <w:rFonts w:cs="Arial"/>
          <w:b/>
          <w:color w:val="000000" w:themeColor="text1"/>
          <w:szCs w:val="22"/>
        </w:rPr>
        <w:t>Internet access</w:t>
      </w:r>
    </w:p>
    <w:p w14:paraId="125CC5A4" w14:textId="08896BF5" w:rsidR="00E527A9" w:rsidRPr="001F4186" w:rsidRDefault="00465D15" w:rsidP="008A0727">
      <w:pPr>
        <w:numPr>
          <w:ilvl w:val="0"/>
          <w:numId w:val="14"/>
        </w:numPr>
        <w:spacing w:before="240" w:after="240"/>
        <w:ind w:left="357" w:hanging="357"/>
        <w:rPr>
          <w:rFonts w:cs="Arial"/>
          <w:bCs/>
          <w:color w:val="000000" w:themeColor="text1"/>
          <w:szCs w:val="22"/>
        </w:rPr>
      </w:pPr>
      <w:r w:rsidRPr="001F4186">
        <w:rPr>
          <w:rFonts w:cs="Arial"/>
          <w:bCs/>
          <w:color w:val="000000" w:themeColor="text1"/>
          <w:szCs w:val="22"/>
        </w:rPr>
        <w:t xml:space="preserve">Children </w:t>
      </w:r>
      <w:r w:rsidR="00E527A9" w:rsidRPr="001F4186">
        <w:rPr>
          <w:rFonts w:cs="Arial"/>
          <w:bCs/>
          <w:color w:val="000000" w:themeColor="text1"/>
          <w:szCs w:val="22"/>
        </w:rPr>
        <w:t>never have unsupervised access to the internet.</w:t>
      </w:r>
      <w:r w:rsidR="00057FB5" w:rsidRPr="001F4186" w:rsidDel="00057FB5">
        <w:rPr>
          <w:rFonts w:cs="Arial"/>
          <w:bCs/>
          <w:color w:val="000000" w:themeColor="text1"/>
          <w:szCs w:val="22"/>
        </w:rPr>
        <w:t xml:space="preserve"> </w:t>
      </w:r>
    </w:p>
    <w:p w14:paraId="3F8B3C30" w14:textId="143B77FE" w:rsidR="00E527A9" w:rsidRPr="001F4186" w:rsidRDefault="00E527A9" w:rsidP="008A0727">
      <w:pPr>
        <w:numPr>
          <w:ilvl w:val="0"/>
          <w:numId w:val="14"/>
        </w:numPr>
        <w:spacing w:before="240" w:after="240"/>
        <w:ind w:left="357" w:hanging="357"/>
        <w:rPr>
          <w:rFonts w:cs="Arial"/>
          <w:bCs/>
          <w:color w:val="000000" w:themeColor="text1"/>
          <w:szCs w:val="22"/>
        </w:rPr>
      </w:pPr>
      <w:r w:rsidRPr="001F4186">
        <w:rPr>
          <w:rFonts w:cs="Arial"/>
          <w:bCs/>
          <w:color w:val="000000" w:themeColor="text1"/>
          <w:szCs w:val="22"/>
        </w:rPr>
        <w:t>Th</w:t>
      </w:r>
      <w:r w:rsidR="004C7412" w:rsidRPr="001F4186">
        <w:rPr>
          <w:rFonts w:cs="Arial"/>
          <w:bCs/>
          <w:color w:val="000000" w:themeColor="text1"/>
          <w:szCs w:val="22"/>
        </w:rPr>
        <w:t xml:space="preserve">e </w:t>
      </w:r>
      <w:r w:rsidR="00D159B8" w:rsidRPr="001F4186">
        <w:rPr>
          <w:rFonts w:cs="Arial"/>
          <w:bCs/>
          <w:color w:val="000000" w:themeColor="text1"/>
          <w:szCs w:val="22"/>
        </w:rPr>
        <w:t>pre-school leader</w:t>
      </w:r>
      <w:r w:rsidR="004C7412" w:rsidRPr="001F4186">
        <w:rPr>
          <w:rFonts w:cs="Arial"/>
          <w:bCs/>
          <w:color w:val="000000" w:themeColor="text1"/>
          <w:szCs w:val="22"/>
        </w:rPr>
        <w:t xml:space="preserve"> </w:t>
      </w:r>
      <w:r w:rsidR="00465D15" w:rsidRPr="001F4186">
        <w:rPr>
          <w:rFonts w:cs="Arial"/>
          <w:bCs/>
          <w:color w:val="000000" w:themeColor="text1"/>
          <w:szCs w:val="22"/>
        </w:rPr>
        <w:t>ensur</w:t>
      </w:r>
      <w:r w:rsidR="005419E3" w:rsidRPr="001F4186">
        <w:rPr>
          <w:rFonts w:cs="Arial"/>
          <w:bCs/>
          <w:color w:val="000000" w:themeColor="text1"/>
          <w:szCs w:val="22"/>
        </w:rPr>
        <w:t>es</w:t>
      </w:r>
      <w:r w:rsidR="00465D15" w:rsidRPr="001F4186">
        <w:rPr>
          <w:rFonts w:cs="Arial"/>
          <w:bCs/>
          <w:color w:val="000000" w:themeColor="text1"/>
          <w:szCs w:val="22"/>
        </w:rPr>
        <w:t xml:space="preserve"> that </w:t>
      </w:r>
      <w:r w:rsidRPr="001F4186">
        <w:rPr>
          <w:rFonts w:cs="Arial"/>
          <w:bCs/>
          <w:color w:val="000000" w:themeColor="text1"/>
          <w:szCs w:val="22"/>
        </w:rPr>
        <w:t>risk assessments</w:t>
      </w:r>
      <w:r w:rsidR="00D02E45" w:rsidRPr="001F4186">
        <w:rPr>
          <w:rFonts w:cs="Arial"/>
          <w:bCs/>
          <w:color w:val="000000" w:themeColor="text1"/>
          <w:szCs w:val="22"/>
        </w:rPr>
        <w:t xml:space="preserve"> in relation to e</w:t>
      </w:r>
      <w:r w:rsidR="00431A35" w:rsidRPr="001F4186">
        <w:rPr>
          <w:rFonts w:cs="Arial"/>
          <w:bCs/>
          <w:color w:val="000000" w:themeColor="text1"/>
          <w:szCs w:val="22"/>
        </w:rPr>
        <w:t>-</w:t>
      </w:r>
      <w:r w:rsidR="00D02E45" w:rsidRPr="001F4186">
        <w:rPr>
          <w:rFonts w:cs="Arial"/>
          <w:bCs/>
          <w:color w:val="000000" w:themeColor="text1"/>
          <w:szCs w:val="22"/>
        </w:rPr>
        <w:t>safety</w:t>
      </w:r>
      <w:r w:rsidR="00431A35" w:rsidRPr="001F4186">
        <w:rPr>
          <w:rFonts w:cs="Arial"/>
          <w:bCs/>
          <w:color w:val="000000" w:themeColor="text1"/>
          <w:szCs w:val="22"/>
        </w:rPr>
        <w:t xml:space="preserve"> are completed</w:t>
      </w:r>
      <w:r w:rsidRPr="001F4186">
        <w:rPr>
          <w:rFonts w:cs="Arial"/>
          <w:bCs/>
          <w:color w:val="000000" w:themeColor="text1"/>
          <w:szCs w:val="22"/>
        </w:rPr>
        <w:t>.</w:t>
      </w:r>
    </w:p>
    <w:p w14:paraId="6A33E698" w14:textId="1D040143" w:rsidR="00465D15" w:rsidRPr="001F4186" w:rsidRDefault="008A1261" w:rsidP="008A0727">
      <w:pPr>
        <w:numPr>
          <w:ilvl w:val="0"/>
          <w:numId w:val="14"/>
        </w:numPr>
        <w:spacing w:before="240" w:after="240"/>
        <w:ind w:left="357" w:hanging="357"/>
        <w:rPr>
          <w:rFonts w:cs="Arial"/>
          <w:bCs/>
          <w:color w:val="000000" w:themeColor="text1"/>
          <w:szCs w:val="22"/>
        </w:rPr>
      </w:pPr>
      <w:r w:rsidRPr="001F4186">
        <w:rPr>
          <w:rFonts w:cs="Arial"/>
          <w:bCs/>
          <w:color w:val="000000" w:themeColor="text1"/>
          <w:szCs w:val="22"/>
        </w:rPr>
        <w:t>R</w:t>
      </w:r>
      <w:r w:rsidR="00465D15" w:rsidRPr="001F4186">
        <w:rPr>
          <w:rFonts w:cs="Arial"/>
          <w:bCs/>
          <w:color w:val="000000" w:themeColor="text1"/>
          <w:szCs w:val="22"/>
        </w:rPr>
        <w:t>eputable sites with a focus on early learning are used (</w:t>
      </w:r>
      <w:r w:rsidR="00C95683" w:rsidRPr="001F4186">
        <w:rPr>
          <w:rFonts w:cs="Arial"/>
          <w:bCs/>
          <w:color w:val="000000" w:themeColor="text1"/>
          <w:szCs w:val="22"/>
        </w:rPr>
        <w:t>e.g</w:t>
      </w:r>
      <w:r w:rsidR="00465D15" w:rsidRPr="001F4186">
        <w:rPr>
          <w:rFonts w:cs="Arial"/>
          <w:bCs/>
          <w:color w:val="000000" w:themeColor="text1"/>
          <w:szCs w:val="22"/>
        </w:rPr>
        <w:t>. CBeebies)</w:t>
      </w:r>
      <w:r w:rsidR="00C95683" w:rsidRPr="001F4186">
        <w:rPr>
          <w:rFonts w:cs="Arial"/>
          <w:bCs/>
          <w:color w:val="000000" w:themeColor="text1"/>
          <w:szCs w:val="22"/>
        </w:rPr>
        <w:t>.</w:t>
      </w:r>
    </w:p>
    <w:p w14:paraId="24481CF7" w14:textId="3E801163" w:rsidR="00E527A9" w:rsidRPr="001F4186" w:rsidRDefault="00E527A9" w:rsidP="008A0727">
      <w:pPr>
        <w:numPr>
          <w:ilvl w:val="0"/>
          <w:numId w:val="14"/>
        </w:numPr>
        <w:spacing w:before="240" w:after="240"/>
        <w:ind w:left="357" w:hanging="357"/>
        <w:rPr>
          <w:rFonts w:cs="Arial"/>
          <w:bCs/>
          <w:color w:val="000000" w:themeColor="text1"/>
        </w:rPr>
      </w:pPr>
      <w:r w:rsidRPr="001F4186">
        <w:rPr>
          <w:rFonts w:cs="Arial"/>
          <w:bCs/>
          <w:color w:val="000000" w:themeColor="text1"/>
        </w:rPr>
        <w:t xml:space="preserve">Children are taught the following stay safe principles in an </w:t>
      </w:r>
      <w:r w:rsidR="675B9F2D" w:rsidRPr="001F4186">
        <w:rPr>
          <w:rFonts w:cs="Arial"/>
          <w:bCs/>
          <w:color w:val="000000" w:themeColor="text1"/>
        </w:rPr>
        <w:t>age-appropriate</w:t>
      </w:r>
      <w:r w:rsidR="00465D15" w:rsidRPr="001F4186">
        <w:rPr>
          <w:rFonts w:cs="Arial"/>
          <w:bCs/>
          <w:color w:val="000000" w:themeColor="text1"/>
        </w:rPr>
        <w:t xml:space="preserve"> way</w:t>
      </w:r>
      <w:r w:rsidR="00C95683" w:rsidRPr="001F4186">
        <w:rPr>
          <w:rFonts w:cs="Arial"/>
          <w:bCs/>
          <w:color w:val="000000" w:themeColor="text1"/>
        </w:rPr>
        <w:t>:</w:t>
      </w:r>
    </w:p>
    <w:p w14:paraId="2A66AD30" w14:textId="5F368E4E" w:rsidR="00E527A9" w:rsidRPr="001F4186" w:rsidRDefault="00E527A9" w:rsidP="008A0727">
      <w:pPr>
        <w:numPr>
          <w:ilvl w:val="0"/>
          <w:numId w:val="135"/>
        </w:numPr>
        <w:spacing w:before="240" w:after="240"/>
        <w:rPr>
          <w:rFonts w:cs="Arial"/>
          <w:bCs/>
          <w:color w:val="000000" w:themeColor="text1"/>
          <w:szCs w:val="22"/>
        </w:rPr>
      </w:pPr>
      <w:r w:rsidRPr="001F4186">
        <w:rPr>
          <w:rFonts w:cs="Arial"/>
          <w:bCs/>
          <w:color w:val="000000" w:themeColor="text1"/>
          <w:szCs w:val="22"/>
        </w:rPr>
        <w:t xml:space="preserve">only go </w:t>
      </w:r>
      <w:r w:rsidR="00C95683" w:rsidRPr="001F4186">
        <w:rPr>
          <w:rFonts w:cs="Arial"/>
          <w:bCs/>
          <w:color w:val="000000" w:themeColor="text1"/>
          <w:szCs w:val="22"/>
        </w:rPr>
        <w:t>online</w:t>
      </w:r>
      <w:r w:rsidRPr="001F4186">
        <w:rPr>
          <w:rFonts w:cs="Arial"/>
          <w:bCs/>
          <w:color w:val="000000" w:themeColor="text1"/>
          <w:szCs w:val="22"/>
        </w:rPr>
        <w:t xml:space="preserve"> with a grown up</w:t>
      </w:r>
    </w:p>
    <w:p w14:paraId="4F76C5E5" w14:textId="135E81ED" w:rsidR="00E527A9" w:rsidRPr="001F4186" w:rsidRDefault="00E527A9" w:rsidP="008A0727">
      <w:pPr>
        <w:numPr>
          <w:ilvl w:val="0"/>
          <w:numId w:val="135"/>
        </w:numPr>
        <w:spacing w:before="240" w:after="240"/>
        <w:rPr>
          <w:rFonts w:cs="Arial"/>
          <w:bCs/>
          <w:color w:val="000000" w:themeColor="text1"/>
          <w:szCs w:val="22"/>
        </w:rPr>
      </w:pPr>
      <w:r w:rsidRPr="001F4186">
        <w:rPr>
          <w:rFonts w:cs="Arial"/>
          <w:bCs/>
          <w:color w:val="000000" w:themeColor="text1"/>
          <w:szCs w:val="22"/>
        </w:rPr>
        <w:t xml:space="preserve">be kind </w:t>
      </w:r>
      <w:r w:rsidR="00C95683" w:rsidRPr="001F4186">
        <w:rPr>
          <w:rFonts w:cs="Arial"/>
          <w:bCs/>
          <w:color w:val="000000" w:themeColor="text1"/>
          <w:szCs w:val="22"/>
        </w:rPr>
        <w:t>online</w:t>
      </w:r>
      <w:r w:rsidR="005703EF" w:rsidRPr="001F4186">
        <w:rPr>
          <w:rFonts w:cs="Arial"/>
          <w:bCs/>
          <w:color w:val="000000" w:themeColor="text1"/>
          <w:szCs w:val="22"/>
        </w:rPr>
        <w:t xml:space="preserve"> and </w:t>
      </w:r>
      <w:r w:rsidRPr="001F4186">
        <w:rPr>
          <w:rFonts w:cs="Arial"/>
          <w:bCs/>
          <w:color w:val="000000" w:themeColor="text1"/>
          <w:szCs w:val="22"/>
        </w:rPr>
        <w:t>keep information about me safely</w:t>
      </w:r>
    </w:p>
    <w:p w14:paraId="3BC6A49B" w14:textId="77777777" w:rsidR="00E527A9" w:rsidRPr="001F4186" w:rsidRDefault="00E527A9" w:rsidP="008A0727">
      <w:pPr>
        <w:numPr>
          <w:ilvl w:val="0"/>
          <w:numId w:val="135"/>
        </w:numPr>
        <w:spacing w:before="240" w:after="240"/>
        <w:rPr>
          <w:rFonts w:cs="Arial"/>
          <w:bCs/>
          <w:color w:val="000000" w:themeColor="text1"/>
          <w:szCs w:val="22"/>
        </w:rPr>
      </w:pPr>
      <w:r w:rsidRPr="001F4186">
        <w:rPr>
          <w:rFonts w:cs="Arial"/>
          <w:bCs/>
          <w:color w:val="000000" w:themeColor="text1"/>
          <w:szCs w:val="22"/>
        </w:rPr>
        <w:t>only press buttons on the internet to things I understand</w:t>
      </w:r>
    </w:p>
    <w:p w14:paraId="01C28A43" w14:textId="77777777" w:rsidR="00E527A9" w:rsidRPr="001F4186" w:rsidRDefault="00E527A9" w:rsidP="008A0727">
      <w:pPr>
        <w:numPr>
          <w:ilvl w:val="0"/>
          <w:numId w:val="135"/>
        </w:numPr>
        <w:spacing w:before="240" w:after="240"/>
        <w:rPr>
          <w:rFonts w:cs="Arial"/>
          <w:bCs/>
          <w:color w:val="000000" w:themeColor="text1"/>
          <w:szCs w:val="22"/>
        </w:rPr>
      </w:pPr>
      <w:r w:rsidRPr="001F4186">
        <w:rPr>
          <w:rFonts w:cs="Arial"/>
          <w:bCs/>
          <w:color w:val="000000" w:themeColor="text1"/>
          <w:szCs w:val="22"/>
        </w:rPr>
        <w:t>tell a grown up if something makes me unhappy on the internet</w:t>
      </w:r>
    </w:p>
    <w:p w14:paraId="476DBCD5" w14:textId="70F50F2F" w:rsidR="00E527A9" w:rsidRPr="001F4186" w:rsidRDefault="004C7412" w:rsidP="008A0727">
      <w:pPr>
        <w:pStyle w:val="ColorfulList-Accent12"/>
        <w:numPr>
          <w:ilvl w:val="0"/>
          <w:numId w:val="22"/>
        </w:numPr>
        <w:spacing w:before="240" w:after="240"/>
        <w:ind w:left="357" w:hanging="357"/>
        <w:contextualSpacing w:val="0"/>
        <w:rPr>
          <w:rFonts w:cs="Arial"/>
          <w:bCs/>
          <w:color w:val="000000" w:themeColor="text1"/>
          <w:szCs w:val="22"/>
        </w:rPr>
      </w:pPr>
      <w:r w:rsidRPr="001F4186">
        <w:rPr>
          <w:rFonts w:cs="Arial"/>
          <w:bCs/>
          <w:color w:val="000000" w:themeColor="text1"/>
          <w:szCs w:val="22"/>
        </w:rPr>
        <w:t>Staff</w:t>
      </w:r>
      <w:r w:rsidR="00E527A9" w:rsidRPr="001F4186">
        <w:rPr>
          <w:rFonts w:cs="Arial"/>
          <w:bCs/>
          <w:color w:val="000000" w:themeColor="text1"/>
          <w:szCs w:val="22"/>
        </w:rPr>
        <w:t xml:space="preserve"> </w:t>
      </w:r>
      <w:r w:rsidR="003A504B" w:rsidRPr="001F4186">
        <w:rPr>
          <w:rFonts w:cs="Arial"/>
          <w:bCs/>
          <w:color w:val="000000" w:themeColor="text1"/>
          <w:szCs w:val="22"/>
        </w:rPr>
        <w:t xml:space="preserve">at Thames Pre-school </w:t>
      </w:r>
      <w:r w:rsidR="00E527A9" w:rsidRPr="001F4186">
        <w:rPr>
          <w:rFonts w:cs="Arial"/>
          <w:bCs/>
          <w:color w:val="000000" w:themeColor="text1"/>
          <w:szCs w:val="22"/>
        </w:rPr>
        <w:t>s</w:t>
      </w:r>
      <w:r w:rsidR="002D44B9" w:rsidRPr="001F4186">
        <w:rPr>
          <w:rFonts w:cs="Arial"/>
          <w:bCs/>
          <w:color w:val="000000" w:themeColor="text1"/>
          <w:szCs w:val="22"/>
        </w:rPr>
        <w:t xml:space="preserve">upport </w:t>
      </w:r>
      <w:r w:rsidR="00E527A9" w:rsidRPr="001F4186">
        <w:rPr>
          <w:rFonts w:cs="Arial"/>
          <w:bCs/>
          <w:color w:val="000000" w:themeColor="text1"/>
          <w:szCs w:val="22"/>
        </w:rPr>
        <w:t>children’s resilience in relation to issues they may fa</w:t>
      </w:r>
      <w:r w:rsidR="005703EF" w:rsidRPr="001F4186">
        <w:rPr>
          <w:rFonts w:cs="Arial"/>
          <w:bCs/>
          <w:color w:val="000000" w:themeColor="text1"/>
          <w:szCs w:val="22"/>
        </w:rPr>
        <w:t xml:space="preserve">ce online, and </w:t>
      </w:r>
      <w:r w:rsidR="00E527A9" w:rsidRPr="001F4186">
        <w:rPr>
          <w:rFonts w:cs="Arial"/>
          <w:bCs/>
          <w:color w:val="000000" w:themeColor="text1"/>
          <w:szCs w:val="22"/>
        </w:rPr>
        <w:t>addres</w:t>
      </w:r>
      <w:r w:rsidR="005703EF" w:rsidRPr="001F4186">
        <w:rPr>
          <w:rFonts w:cs="Arial"/>
          <w:bCs/>
          <w:color w:val="000000" w:themeColor="text1"/>
          <w:szCs w:val="22"/>
        </w:rPr>
        <w:t xml:space="preserve">s issues such as staying safe, </w:t>
      </w:r>
      <w:r w:rsidR="00E527A9" w:rsidRPr="001F4186">
        <w:rPr>
          <w:rFonts w:cs="Arial"/>
          <w:bCs/>
          <w:color w:val="000000" w:themeColor="text1"/>
          <w:szCs w:val="22"/>
        </w:rPr>
        <w:t>appropriate friendsh</w:t>
      </w:r>
      <w:r w:rsidR="00E34A50" w:rsidRPr="001F4186">
        <w:rPr>
          <w:rFonts w:cs="Arial"/>
          <w:bCs/>
          <w:color w:val="000000" w:themeColor="text1"/>
          <w:szCs w:val="22"/>
        </w:rPr>
        <w:t xml:space="preserve">ips, asking for help if </w:t>
      </w:r>
      <w:r w:rsidR="00E527A9" w:rsidRPr="001F4186">
        <w:rPr>
          <w:rFonts w:cs="Arial"/>
          <w:bCs/>
          <w:color w:val="000000" w:themeColor="text1"/>
          <w:szCs w:val="22"/>
        </w:rPr>
        <w:t>unsure, not keeping secrets as part of social and emotional development in age</w:t>
      </w:r>
      <w:r w:rsidR="00CF5A7B" w:rsidRPr="001F4186">
        <w:rPr>
          <w:rFonts w:cs="Arial"/>
          <w:bCs/>
          <w:color w:val="000000" w:themeColor="text1"/>
          <w:szCs w:val="22"/>
        </w:rPr>
        <w:t>-</w:t>
      </w:r>
      <w:r w:rsidR="00E527A9" w:rsidRPr="001F4186">
        <w:rPr>
          <w:rFonts w:cs="Arial"/>
          <w:bCs/>
          <w:color w:val="000000" w:themeColor="text1"/>
          <w:szCs w:val="22"/>
        </w:rPr>
        <w:t>appropriate ways.</w:t>
      </w:r>
    </w:p>
    <w:p w14:paraId="7F2C5011" w14:textId="77777777" w:rsidR="00280B3A" w:rsidRPr="001F4186" w:rsidRDefault="00E527A9" w:rsidP="008A0727">
      <w:pPr>
        <w:numPr>
          <w:ilvl w:val="0"/>
          <w:numId w:val="17"/>
        </w:numPr>
        <w:autoSpaceDE w:val="0"/>
        <w:autoSpaceDN w:val="0"/>
        <w:adjustRightInd w:val="0"/>
        <w:spacing w:before="240" w:after="240"/>
        <w:ind w:left="357" w:hanging="357"/>
        <w:rPr>
          <w:rFonts w:cs="Arial"/>
          <w:color w:val="000000" w:themeColor="text1"/>
          <w:szCs w:val="22"/>
          <w:lang w:eastAsia="en-GB"/>
        </w:rPr>
      </w:pPr>
      <w:r w:rsidRPr="001F4186">
        <w:rPr>
          <w:rFonts w:cs="Arial"/>
          <w:bCs/>
          <w:color w:val="000000" w:themeColor="text1"/>
          <w:szCs w:val="22"/>
          <w:lang w:eastAsia="en-GB"/>
        </w:rPr>
        <w:t>S</w:t>
      </w:r>
      <w:r w:rsidRPr="001F4186">
        <w:rPr>
          <w:rFonts w:cs="Arial"/>
          <w:color w:val="000000" w:themeColor="text1"/>
          <w:szCs w:val="22"/>
          <w:lang w:eastAsia="en-GB"/>
        </w:rPr>
        <w:t>taff report any suspicious or offensive material, including material which may incite racism, bullying or discrimination to</w:t>
      </w:r>
      <w:r w:rsidR="00EB52D6" w:rsidRPr="001F4186">
        <w:rPr>
          <w:rFonts w:cs="Arial"/>
          <w:color w:val="000000" w:themeColor="text1"/>
          <w:szCs w:val="22"/>
          <w:lang w:eastAsia="en-GB"/>
        </w:rPr>
        <w:t xml:space="preserve"> the Internet Watch Foundation at</w:t>
      </w:r>
      <w:r w:rsidRPr="001F4186">
        <w:rPr>
          <w:rFonts w:cs="Arial"/>
          <w:color w:val="000000" w:themeColor="text1"/>
          <w:szCs w:val="22"/>
          <w:lang w:eastAsia="en-GB"/>
        </w:rPr>
        <w:t xml:space="preserve"> </w:t>
      </w:r>
      <w:hyperlink r:id="rId12" w:history="1">
        <w:r w:rsidRPr="001F4186">
          <w:rPr>
            <w:rFonts w:cs="Arial"/>
            <w:bCs/>
            <w:color w:val="000000" w:themeColor="text1"/>
            <w:szCs w:val="22"/>
            <w:lang w:eastAsia="en-GB"/>
          </w:rPr>
          <w:t>www.iwf.org.uk</w:t>
        </w:r>
      </w:hyperlink>
      <w:r w:rsidR="00EB52D6" w:rsidRPr="001F4186">
        <w:rPr>
          <w:rFonts w:cs="Arial"/>
          <w:bCs/>
          <w:color w:val="000000" w:themeColor="text1"/>
          <w:szCs w:val="22"/>
          <w:lang w:eastAsia="en-GB"/>
        </w:rPr>
        <w:t>.</w:t>
      </w:r>
    </w:p>
    <w:p w14:paraId="03104AF3" w14:textId="16A97CFA" w:rsidR="00E527A9" w:rsidRPr="001F4186" w:rsidRDefault="004C7412" w:rsidP="008A0727">
      <w:pPr>
        <w:numPr>
          <w:ilvl w:val="0"/>
          <w:numId w:val="17"/>
        </w:numPr>
        <w:autoSpaceDE w:val="0"/>
        <w:autoSpaceDN w:val="0"/>
        <w:adjustRightInd w:val="0"/>
        <w:spacing w:before="240" w:after="240"/>
        <w:ind w:left="357" w:hanging="357"/>
        <w:rPr>
          <w:rFonts w:cs="Arial"/>
          <w:color w:val="000000" w:themeColor="text1"/>
          <w:szCs w:val="22"/>
          <w:lang w:eastAsia="en-GB"/>
        </w:rPr>
      </w:pPr>
      <w:r w:rsidRPr="001F4186">
        <w:rPr>
          <w:rFonts w:cs="Arial"/>
          <w:color w:val="000000" w:themeColor="text1"/>
          <w:szCs w:val="22"/>
          <w:lang w:eastAsia="en-GB"/>
        </w:rPr>
        <w:t xml:space="preserve">The </w:t>
      </w:r>
      <w:r w:rsidR="00D159B8" w:rsidRPr="001F4186">
        <w:rPr>
          <w:rFonts w:cs="Arial"/>
          <w:color w:val="000000" w:themeColor="text1"/>
          <w:szCs w:val="22"/>
          <w:lang w:eastAsia="en-GB"/>
        </w:rPr>
        <w:t>pre-school leader</w:t>
      </w:r>
      <w:r w:rsidRPr="001F4186">
        <w:rPr>
          <w:rFonts w:cs="Arial"/>
          <w:color w:val="000000" w:themeColor="text1"/>
          <w:szCs w:val="22"/>
          <w:lang w:eastAsia="en-GB"/>
        </w:rPr>
        <w:t xml:space="preserve"> </w:t>
      </w:r>
      <w:r w:rsidR="00DC6CEC" w:rsidRPr="001F4186">
        <w:rPr>
          <w:rFonts w:cs="Arial"/>
          <w:color w:val="000000" w:themeColor="text1"/>
          <w:szCs w:val="22"/>
          <w:lang w:eastAsia="en-GB"/>
        </w:rPr>
        <w:t xml:space="preserve">ensures staff </w:t>
      </w:r>
      <w:r w:rsidR="00E527A9" w:rsidRPr="001F4186">
        <w:rPr>
          <w:rFonts w:cs="Arial"/>
          <w:color w:val="000000" w:themeColor="text1"/>
          <w:szCs w:val="22"/>
          <w:lang w:eastAsia="en-GB"/>
        </w:rPr>
        <w:t>have access to</w:t>
      </w:r>
      <w:r w:rsidR="00E34A50" w:rsidRPr="001F4186">
        <w:rPr>
          <w:rFonts w:cs="Arial"/>
          <w:color w:val="000000" w:themeColor="text1"/>
          <w:szCs w:val="22"/>
          <w:lang w:eastAsia="en-GB"/>
        </w:rPr>
        <w:t xml:space="preserve"> age-</w:t>
      </w:r>
      <w:r w:rsidR="00E527A9" w:rsidRPr="001F4186">
        <w:rPr>
          <w:rFonts w:cs="Arial"/>
          <w:color w:val="000000" w:themeColor="text1"/>
          <w:szCs w:val="22"/>
          <w:lang w:eastAsia="en-GB"/>
        </w:rPr>
        <w:t xml:space="preserve">appropriate resources to enable them to assist children to use the internet safely. </w:t>
      </w:r>
    </w:p>
    <w:p w14:paraId="42BB2FAC" w14:textId="0442DBBE" w:rsidR="00E40995" w:rsidRPr="001F4186" w:rsidRDefault="00E40995" w:rsidP="008A0727">
      <w:pPr>
        <w:autoSpaceDE w:val="0"/>
        <w:autoSpaceDN w:val="0"/>
        <w:adjustRightInd w:val="0"/>
        <w:spacing w:before="240" w:after="240"/>
        <w:rPr>
          <w:rFonts w:cs="Arial"/>
          <w:color w:val="000000" w:themeColor="text1"/>
          <w:szCs w:val="22"/>
          <w:lang w:eastAsia="en-GB"/>
        </w:rPr>
      </w:pPr>
      <w:r w:rsidRPr="001F4186">
        <w:rPr>
          <w:rFonts w:cs="Arial"/>
          <w:color w:val="000000" w:themeColor="text1"/>
          <w:szCs w:val="22"/>
          <w:lang w:eastAsia="en-GB"/>
        </w:rPr>
        <w:t>Strategies to minimise risk include:</w:t>
      </w:r>
    </w:p>
    <w:p w14:paraId="75E8011F" w14:textId="77777777" w:rsidR="00E40995" w:rsidRPr="001F4186" w:rsidRDefault="00E40995" w:rsidP="008A0727">
      <w:pPr>
        <w:numPr>
          <w:ilvl w:val="0"/>
          <w:numId w:val="140"/>
        </w:numPr>
        <w:autoSpaceDE w:val="0"/>
        <w:autoSpaceDN w:val="0"/>
        <w:adjustRightInd w:val="0"/>
        <w:spacing w:before="240" w:after="240"/>
        <w:rPr>
          <w:rFonts w:cs="Arial"/>
          <w:color w:val="000000" w:themeColor="text1"/>
          <w:szCs w:val="22"/>
          <w:lang w:eastAsia="en-GB"/>
        </w:rPr>
      </w:pPr>
      <w:r w:rsidRPr="001F4186">
        <w:rPr>
          <w:rFonts w:cs="Arial"/>
          <w:color w:val="000000" w:themeColor="text1"/>
          <w:szCs w:val="22"/>
          <w:lang w:eastAsia="en-GB"/>
        </w:rPr>
        <w:t>Check apps, websites and search results before using them with children.</w:t>
      </w:r>
    </w:p>
    <w:p w14:paraId="607FF86C" w14:textId="54828824" w:rsidR="00E40995" w:rsidRPr="001F4186" w:rsidRDefault="00923573" w:rsidP="008A0727">
      <w:pPr>
        <w:numPr>
          <w:ilvl w:val="0"/>
          <w:numId w:val="140"/>
        </w:numPr>
        <w:autoSpaceDE w:val="0"/>
        <w:autoSpaceDN w:val="0"/>
        <w:adjustRightInd w:val="0"/>
        <w:spacing w:before="240" w:after="240"/>
        <w:rPr>
          <w:rFonts w:cs="Arial"/>
          <w:color w:val="000000" w:themeColor="text1"/>
          <w:szCs w:val="22"/>
          <w:lang w:eastAsia="en-GB"/>
        </w:rPr>
      </w:pPr>
      <w:r w:rsidRPr="001F4186">
        <w:rPr>
          <w:rFonts w:cs="Arial"/>
          <w:color w:val="000000" w:themeColor="text1"/>
          <w:szCs w:val="22"/>
          <w:lang w:eastAsia="en-GB"/>
        </w:rPr>
        <w:t>Early years children</w:t>
      </w:r>
      <w:r w:rsidR="00E40995" w:rsidRPr="001F4186">
        <w:rPr>
          <w:rFonts w:cs="Arial"/>
          <w:color w:val="000000" w:themeColor="text1"/>
          <w:szCs w:val="22"/>
          <w:lang w:eastAsia="en-GB"/>
        </w:rPr>
        <w:t xml:space="preserve"> should always be supervised when accessing the internet.</w:t>
      </w:r>
    </w:p>
    <w:p w14:paraId="286A324F" w14:textId="77777777" w:rsidR="00E40995" w:rsidRPr="001F4186" w:rsidRDefault="00E40995" w:rsidP="008A0727">
      <w:pPr>
        <w:numPr>
          <w:ilvl w:val="0"/>
          <w:numId w:val="140"/>
        </w:numPr>
        <w:autoSpaceDE w:val="0"/>
        <w:autoSpaceDN w:val="0"/>
        <w:adjustRightInd w:val="0"/>
        <w:spacing w:before="240" w:after="240"/>
        <w:rPr>
          <w:rFonts w:cs="Arial"/>
          <w:color w:val="000000" w:themeColor="text1"/>
          <w:szCs w:val="22"/>
          <w:lang w:eastAsia="en-GB"/>
        </w:rPr>
      </w:pPr>
      <w:r w:rsidRPr="001F4186">
        <w:rPr>
          <w:rFonts w:cs="Arial"/>
          <w:color w:val="000000" w:themeColor="text1"/>
          <w:szCs w:val="22"/>
          <w:lang w:eastAsia="en-GB"/>
        </w:rPr>
        <w:t>Ensure safety modes and filters are applied - default settings tend not to ensure a high level of privacy or security. But remember you still need to supervise children closely.</w:t>
      </w:r>
    </w:p>
    <w:p w14:paraId="0D18C9D5" w14:textId="77777777" w:rsidR="00E40995" w:rsidRPr="001F4186" w:rsidRDefault="00E40995" w:rsidP="008A0727">
      <w:pPr>
        <w:numPr>
          <w:ilvl w:val="0"/>
          <w:numId w:val="140"/>
        </w:numPr>
        <w:autoSpaceDE w:val="0"/>
        <w:autoSpaceDN w:val="0"/>
        <w:adjustRightInd w:val="0"/>
        <w:spacing w:before="240" w:after="240"/>
        <w:rPr>
          <w:rFonts w:cs="Arial"/>
          <w:color w:val="000000" w:themeColor="text1"/>
          <w:szCs w:val="22"/>
          <w:lang w:eastAsia="en-GB"/>
        </w:rPr>
      </w:pPr>
      <w:r w:rsidRPr="001F4186">
        <w:rPr>
          <w:rFonts w:cs="Arial"/>
          <w:color w:val="000000" w:themeColor="text1"/>
          <w:szCs w:val="22"/>
          <w:lang w:eastAsia="en-GB"/>
        </w:rPr>
        <w:t>Role model safe behaviour and privacy awareness. Talk to children about safe use, for example ask permission before taking a child’s picture even if parental consent has been given.</w:t>
      </w:r>
    </w:p>
    <w:p w14:paraId="35F72A3A" w14:textId="77777777" w:rsidR="002473F7" w:rsidRPr="001F4186" w:rsidRDefault="00E40995" w:rsidP="008A0727">
      <w:pPr>
        <w:numPr>
          <w:ilvl w:val="0"/>
          <w:numId w:val="140"/>
        </w:numPr>
        <w:autoSpaceDE w:val="0"/>
        <w:autoSpaceDN w:val="0"/>
        <w:adjustRightInd w:val="0"/>
        <w:spacing w:before="240" w:after="240"/>
        <w:rPr>
          <w:rFonts w:cs="Arial"/>
          <w:color w:val="000000" w:themeColor="text1"/>
          <w:szCs w:val="22"/>
          <w:lang w:eastAsia="en-GB"/>
        </w:rPr>
      </w:pPr>
      <w:r w:rsidRPr="001F4186">
        <w:rPr>
          <w:rFonts w:cs="Arial"/>
          <w:color w:val="000000" w:themeColor="text1"/>
          <w:szCs w:val="22"/>
          <w:lang w:eastAsia="en-GB"/>
        </w:rPr>
        <w:t>Check privacy settings to make sure personal data is not being shared inadvertently or inappropriately. (</w:t>
      </w:r>
      <w:proofErr w:type="gramStart"/>
      <w:r w:rsidRPr="001F4186">
        <w:rPr>
          <w:rFonts w:cs="Arial"/>
          <w:color w:val="000000" w:themeColor="text1"/>
          <w:szCs w:val="22"/>
          <w:lang w:eastAsia="en-GB"/>
        </w:rPr>
        <w:t>source</w:t>
      </w:r>
      <w:proofErr w:type="gramEnd"/>
      <w:r w:rsidR="000E7FA1" w:rsidRPr="001F4186">
        <w:rPr>
          <w:rFonts w:cs="Arial"/>
          <w:color w:val="000000" w:themeColor="text1"/>
          <w:szCs w:val="22"/>
          <w:lang w:eastAsia="en-GB"/>
        </w:rPr>
        <w:t xml:space="preserve">: </w:t>
      </w:r>
      <w:hyperlink r:id="rId13" w:history="1">
        <w:r w:rsidR="000D77DF" w:rsidRPr="001F4186">
          <w:rPr>
            <w:rStyle w:val="Hyperlink"/>
            <w:rFonts w:cs="Arial"/>
            <w:color w:val="000000" w:themeColor="text1"/>
            <w:szCs w:val="22"/>
            <w:lang w:eastAsia="en-GB"/>
          </w:rPr>
          <w:t>https://www.gov.uk/government/publications/safeguarding-children-and-protecting-professionals-in-early-years-settings-online-safety</w:t>
        </w:r>
      </w:hyperlink>
    </w:p>
    <w:p w14:paraId="1AD6E4DB" w14:textId="77777777" w:rsidR="003B51A5" w:rsidRPr="001F4186" w:rsidRDefault="003B51A5" w:rsidP="008A0727">
      <w:pPr>
        <w:spacing w:before="240" w:after="240"/>
        <w:rPr>
          <w:rFonts w:cs="Arial"/>
          <w:bCs/>
          <w:color w:val="000000" w:themeColor="text1"/>
          <w:szCs w:val="22"/>
        </w:rPr>
      </w:pPr>
      <w:r w:rsidRPr="001F4186">
        <w:rPr>
          <w:rFonts w:cs="Arial"/>
          <w:b/>
          <w:color w:val="000000" w:themeColor="text1"/>
          <w:szCs w:val="22"/>
        </w:rPr>
        <w:lastRenderedPageBreak/>
        <w:t>Personal mobile phones and other internet enabled devices – staff and visitors</w:t>
      </w:r>
    </w:p>
    <w:p w14:paraId="48E34C79" w14:textId="7A35812F" w:rsidR="00E527A9" w:rsidRPr="001F4186" w:rsidRDefault="00E527A9" w:rsidP="008A0727">
      <w:pPr>
        <w:numPr>
          <w:ilvl w:val="0"/>
          <w:numId w:val="140"/>
        </w:numPr>
        <w:autoSpaceDE w:val="0"/>
        <w:autoSpaceDN w:val="0"/>
        <w:adjustRightInd w:val="0"/>
        <w:spacing w:before="240" w:after="240"/>
        <w:rPr>
          <w:rFonts w:cs="Arial"/>
          <w:color w:val="000000" w:themeColor="text1"/>
          <w:szCs w:val="22"/>
          <w:lang w:eastAsia="en-GB"/>
        </w:rPr>
      </w:pPr>
      <w:r w:rsidRPr="001F4186">
        <w:rPr>
          <w:rFonts w:cs="Arial"/>
          <w:color w:val="000000" w:themeColor="text1"/>
          <w:szCs w:val="22"/>
        </w:rPr>
        <w:t>Personal mobile phones</w:t>
      </w:r>
      <w:r w:rsidR="00BD1357" w:rsidRPr="001F4186">
        <w:rPr>
          <w:rFonts w:cs="Arial"/>
          <w:color w:val="000000" w:themeColor="text1"/>
          <w:szCs w:val="22"/>
        </w:rPr>
        <w:t xml:space="preserve"> and internet enabled devices </w:t>
      </w:r>
      <w:r w:rsidRPr="001F4186">
        <w:rPr>
          <w:rFonts w:cs="Arial"/>
          <w:color w:val="000000" w:themeColor="text1"/>
          <w:szCs w:val="22"/>
        </w:rPr>
        <w:t xml:space="preserve">are not used by staff </w:t>
      </w:r>
      <w:r w:rsidR="0023662B" w:rsidRPr="001F4186">
        <w:rPr>
          <w:rFonts w:cs="Arial"/>
          <w:color w:val="000000" w:themeColor="text1"/>
          <w:szCs w:val="22"/>
        </w:rPr>
        <w:t xml:space="preserve">at Thames Pre-school </w:t>
      </w:r>
      <w:r w:rsidRPr="001F4186">
        <w:rPr>
          <w:rFonts w:cs="Arial"/>
          <w:color w:val="000000" w:themeColor="text1"/>
          <w:szCs w:val="22"/>
        </w:rPr>
        <w:t>during working hours</w:t>
      </w:r>
      <w:r w:rsidR="00BD1357" w:rsidRPr="001F4186">
        <w:rPr>
          <w:rStyle w:val="CommentReference"/>
          <w:rFonts w:cs="Arial"/>
          <w:color w:val="000000" w:themeColor="text1"/>
          <w:sz w:val="22"/>
          <w:szCs w:val="22"/>
        </w:rPr>
        <w:t>. Th</w:t>
      </w:r>
      <w:r w:rsidR="00F42F9B" w:rsidRPr="001F4186">
        <w:rPr>
          <w:rFonts w:cs="Arial"/>
          <w:color w:val="000000" w:themeColor="text1"/>
          <w:szCs w:val="22"/>
        </w:rPr>
        <w:t xml:space="preserve">is does not include breaks where </w:t>
      </w:r>
      <w:r w:rsidR="00BD1357" w:rsidRPr="001F4186">
        <w:rPr>
          <w:rFonts w:cs="Arial"/>
          <w:color w:val="000000" w:themeColor="text1"/>
          <w:szCs w:val="22"/>
        </w:rPr>
        <w:t>personal</w:t>
      </w:r>
      <w:r w:rsidR="00F42F9B" w:rsidRPr="001F4186">
        <w:rPr>
          <w:rFonts w:cs="Arial"/>
          <w:color w:val="000000" w:themeColor="text1"/>
          <w:szCs w:val="22"/>
        </w:rPr>
        <w:t xml:space="preserve"> mobiles may be used off the premises</w:t>
      </w:r>
      <w:r w:rsidR="00C737C1" w:rsidRPr="001F4186">
        <w:rPr>
          <w:rFonts w:cs="Arial"/>
          <w:color w:val="000000" w:themeColor="text1"/>
          <w:szCs w:val="22"/>
        </w:rPr>
        <w:t xml:space="preserve"> or </w:t>
      </w:r>
      <w:r w:rsidR="00E94BF6" w:rsidRPr="001F4186">
        <w:rPr>
          <w:rFonts w:cs="Arial"/>
          <w:color w:val="000000" w:themeColor="text1"/>
          <w:szCs w:val="22"/>
        </w:rPr>
        <w:t>in the office</w:t>
      </w:r>
      <w:r w:rsidR="004C7CDC" w:rsidRPr="001F4186">
        <w:rPr>
          <w:rFonts w:cs="Arial"/>
          <w:color w:val="000000" w:themeColor="text1"/>
          <w:szCs w:val="22"/>
        </w:rPr>
        <w:t xml:space="preserve">. </w:t>
      </w:r>
    </w:p>
    <w:p w14:paraId="1F259865" w14:textId="49B0C5C3" w:rsidR="00E527A9" w:rsidRPr="001F4186" w:rsidRDefault="005703EF" w:rsidP="008A0727">
      <w:pPr>
        <w:numPr>
          <w:ilvl w:val="0"/>
          <w:numId w:val="15"/>
        </w:numPr>
        <w:spacing w:before="240" w:after="240"/>
        <w:rPr>
          <w:rFonts w:cs="Arial"/>
          <w:color w:val="000000" w:themeColor="text1"/>
          <w:szCs w:val="22"/>
        </w:rPr>
      </w:pPr>
      <w:r w:rsidRPr="001F4186">
        <w:rPr>
          <w:rFonts w:cs="Arial"/>
          <w:color w:val="000000" w:themeColor="text1"/>
          <w:szCs w:val="22"/>
        </w:rPr>
        <w:t>P</w:t>
      </w:r>
      <w:r w:rsidR="00E527A9" w:rsidRPr="001F4186">
        <w:rPr>
          <w:rFonts w:cs="Arial"/>
          <w:color w:val="000000" w:themeColor="text1"/>
          <w:szCs w:val="22"/>
        </w:rPr>
        <w:t>ersonal mobile phones</w:t>
      </w:r>
      <w:r w:rsidR="00BD1357" w:rsidRPr="001F4186">
        <w:rPr>
          <w:rFonts w:cs="Arial"/>
          <w:color w:val="000000" w:themeColor="text1"/>
          <w:szCs w:val="22"/>
        </w:rPr>
        <w:t xml:space="preserve"> </w:t>
      </w:r>
      <w:r w:rsidR="00D159B8" w:rsidRPr="001F4186">
        <w:rPr>
          <w:rFonts w:cs="Arial"/>
          <w:color w:val="000000" w:themeColor="text1"/>
          <w:szCs w:val="22"/>
        </w:rPr>
        <w:t>are</w:t>
      </w:r>
      <w:r w:rsidR="517270F9" w:rsidRPr="001F4186">
        <w:rPr>
          <w:rFonts w:cs="Arial"/>
          <w:color w:val="000000" w:themeColor="text1"/>
          <w:szCs w:val="22"/>
        </w:rPr>
        <w:t xml:space="preserve"> </w:t>
      </w:r>
      <w:r w:rsidR="00E527A9" w:rsidRPr="001F4186">
        <w:rPr>
          <w:rFonts w:cs="Arial"/>
          <w:color w:val="000000" w:themeColor="text1"/>
          <w:szCs w:val="22"/>
        </w:rPr>
        <w:t xml:space="preserve">stored in </w:t>
      </w:r>
      <w:r w:rsidR="00073FD1" w:rsidRPr="001F4186">
        <w:rPr>
          <w:rFonts w:cs="Arial"/>
          <w:color w:val="000000" w:themeColor="text1"/>
          <w:szCs w:val="22"/>
        </w:rPr>
        <w:t xml:space="preserve">a basket in </w:t>
      </w:r>
      <w:r w:rsidR="00D159B8" w:rsidRPr="001F4186">
        <w:rPr>
          <w:rFonts w:cs="Arial"/>
          <w:color w:val="000000" w:themeColor="text1"/>
          <w:szCs w:val="22"/>
        </w:rPr>
        <w:t xml:space="preserve">the </w:t>
      </w:r>
      <w:r w:rsidR="00073FD1" w:rsidRPr="001F4186">
        <w:rPr>
          <w:rFonts w:cs="Arial"/>
          <w:color w:val="000000" w:themeColor="text1"/>
          <w:szCs w:val="22"/>
        </w:rPr>
        <w:t>office</w:t>
      </w:r>
      <w:r w:rsidR="00E527A9" w:rsidRPr="001F4186">
        <w:rPr>
          <w:rFonts w:cs="Arial"/>
          <w:color w:val="000000" w:themeColor="text1"/>
          <w:szCs w:val="22"/>
        </w:rPr>
        <w:t>.</w:t>
      </w:r>
      <w:r w:rsidR="003B51A5" w:rsidRPr="001F4186">
        <w:rPr>
          <w:rFonts w:cs="Arial"/>
          <w:color w:val="000000" w:themeColor="text1"/>
          <w:szCs w:val="22"/>
        </w:rPr>
        <w:t xml:space="preserve">  </w:t>
      </w:r>
    </w:p>
    <w:p w14:paraId="71EB7E48" w14:textId="5AA99142" w:rsidR="00E527A9" w:rsidRPr="001F4186" w:rsidRDefault="00E527A9" w:rsidP="008A0727">
      <w:pPr>
        <w:numPr>
          <w:ilvl w:val="0"/>
          <w:numId w:val="15"/>
        </w:numPr>
        <w:spacing w:before="240" w:after="240"/>
        <w:rPr>
          <w:rFonts w:cs="Arial"/>
          <w:color w:val="000000" w:themeColor="text1"/>
          <w:szCs w:val="22"/>
        </w:rPr>
      </w:pPr>
      <w:r w:rsidRPr="001F4186">
        <w:rPr>
          <w:rFonts w:cs="Arial"/>
          <w:color w:val="000000" w:themeColor="text1"/>
          <w:szCs w:val="22"/>
        </w:rPr>
        <w:t>In an emergency, personal mobile phones may be used in the privacy of the offi</w:t>
      </w:r>
      <w:r w:rsidR="005703EF" w:rsidRPr="001F4186">
        <w:rPr>
          <w:rFonts w:cs="Arial"/>
          <w:color w:val="000000" w:themeColor="text1"/>
          <w:szCs w:val="22"/>
        </w:rPr>
        <w:t>ce with permission</w:t>
      </w:r>
      <w:r w:rsidR="00BD1357" w:rsidRPr="001F4186">
        <w:rPr>
          <w:rFonts w:cs="Arial"/>
          <w:color w:val="000000" w:themeColor="text1"/>
          <w:szCs w:val="22"/>
        </w:rPr>
        <w:t>.</w:t>
      </w:r>
    </w:p>
    <w:p w14:paraId="42F4380B" w14:textId="77777777" w:rsidR="00E527A9" w:rsidRPr="001F4186" w:rsidRDefault="00E527A9" w:rsidP="008A0727">
      <w:pPr>
        <w:numPr>
          <w:ilvl w:val="0"/>
          <w:numId w:val="15"/>
        </w:numPr>
        <w:spacing w:before="240" w:after="240"/>
        <w:rPr>
          <w:rFonts w:cs="Arial"/>
          <w:color w:val="000000" w:themeColor="text1"/>
          <w:szCs w:val="22"/>
        </w:rPr>
      </w:pPr>
      <w:r w:rsidRPr="001F4186">
        <w:rPr>
          <w:rFonts w:cs="Arial"/>
          <w:color w:val="000000" w:themeColor="text1"/>
          <w:szCs w:val="22"/>
        </w:rPr>
        <w:t>Staff ensure that contact details of the setting are known to family and people who may need to contact them in an emergency.</w:t>
      </w:r>
    </w:p>
    <w:p w14:paraId="5E51AE43" w14:textId="36366D37" w:rsidR="00E527A9" w:rsidRPr="001F4186" w:rsidRDefault="004C7412" w:rsidP="008A0727">
      <w:pPr>
        <w:numPr>
          <w:ilvl w:val="0"/>
          <w:numId w:val="15"/>
        </w:numPr>
        <w:spacing w:before="240" w:after="240"/>
        <w:rPr>
          <w:rFonts w:cs="Arial"/>
          <w:color w:val="000000" w:themeColor="text1"/>
          <w:szCs w:val="22"/>
        </w:rPr>
      </w:pPr>
      <w:r w:rsidRPr="001F4186">
        <w:rPr>
          <w:rFonts w:cs="Arial"/>
          <w:color w:val="000000" w:themeColor="text1"/>
          <w:szCs w:val="22"/>
        </w:rPr>
        <w:t>S</w:t>
      </w:r>
      <w:r w:rsidR="00E527A9" w:rsidRPr="001F4186">
        <w:rPr>
          <w:rFonts w:cs="Arial"/>
          <w:color w:val="000000" w:themeColor="text1"/>
          <w:szCs w:val="22"/>
        </w:rPr>
        <w:t>taff</w:t>
      </w:r>
      <w:r w:rsidRPr="001F4186">
        <w:rPr>
          <w:rFonts w:cs="Arial"/>
          <w:color w:val="000000" w:themeColor="text1"/>
          <w:szCs w:val="22"/>
        </w:rPr>
        <w:t xml:space="preserve"> do not</w:t>
      </w:r>
      <w:r w:rsidR="00E527A9" w:rsidRPr="001F4186">
        <w:rPr>
          <w:rFonts w:cs="Arial"/>
          <w:color w:val="000000" w:themeColor="text1"/>
          <w:szCs w:val="22"/>
        </w:rPr>
        <w:t xml:space="preserve"> take their mobile pho</w:t>
      </w:r>
      <w:r w:rsidRPr="001F4186">
        <w:rPr>
          <w:rFonts w:cs="Arial"/>
          <w:color w:val="000000" w:themeColor="text1"/>
          <w:szCs w:val="22"/>
        </w:rPr>
        <w:t>nes on outings</w:t>
      </w:r>
      <w:r w:rsidR="00BD1357" w:rsidRPr="001F4186">
        <w:rPr>
          <w:rFonts w:cs="Arial"/>
          <w:color w:val="000000" w:themeColor="text1"/>
          <w:szCs w:val="22"/>
        </w:rPr>
        <w:t>.</w:t>
      </w:r>
    </w:p>
    <w:p w14:paraId="40F0B308" w14:textId="77777777" w:rsidR="00BD1357" w:rsidRPr="001F4186" w:rsidRDefault="00E527A9" w:rsidP="008A0727">
      <w:pPr>
        <w:numPr>
          <w:ilvl w:val="0"/>
          <w:numId w:val="15"/>
        </w:numPr>
        <w:spacing w:before="240" w:after="240"/>
        <w:rPr>
          <w:rFonts w:cs="Arial"/>
          <w:color w:val="000000" w:themeColor="text1"/>
          <w:szCs w:val="22"/>
        </w:rPr>
      </w:pPr>
      <w:r w:rsidRPr="001F4186">
        <w:rPr>
          <w:rFonts w:cs="Arial"/>
          <w:color w:val="000000" w:themeColor="text1"/>
          <w:szCs w:val="22"/>
        </w:rPr>
        <w:t xml:space="preserve">Members of </w:t>
      </w:r>
      <w:r w:rsidR="0051383B" w:rsidRPr="001F4186">
        <w:rPr>
          <w:rFonts w:cs="Arial"/>
          <w:color w:val="000000" w:themeColor="text1"/>
          <w:szCs w:val="22"/>
        </w:rPr>
        <w:t>staff do not use personal equipment</w:t>
      </w:r>
      <w:r w:rsidRPr="001F4186">
        <w:rPr>
          <w:rFonts w:cs="Arial"/>
          <w:color w:val="000000" w:themeColor="text1"/>
          <w:szCs w:val="22"/>
        </w:rPr>
        <w:t xml:space="preserve"> to take photographs of children</w:t>
      </w:r>
      <w:r w:rsidR="00BD1357" w:rsidRPr="001F4186">
        <w:rPr>
          <w:rFonts w:cs="Arial"/>
          <w:color w:val="000000" w:themeColor="text1"/>
          <w:szCs w:val="22"/>
        </w:rPr>
        <w:t>.</w:t>
      </w:r>
    </w:p>
    <w:p w14:paraId="4A9599FD" w14:textId="0061745F" w:rsidR="00404B0E" w:rsidRPr="001F4186" w:rsidRDefault="00E527A9" w:rsidP="008A0727">
      <w:pPr>
        <w:numPr>
          <w:ilvl w:val="0"/>
          <w:numId w:val="15"/>
        </w:numPr>
        <w:spacing w:before="240" w:after="240"/>
        <w:rPr>
          <w:rFonts w:cs="Arial"/>
          <w:color w:val="000000" w:themeColor="text1"/>
          <w:szCs w:val="22"/>
        </w:rPr>
      </w:pPr>
      <w:r w:rsidRPr="001F4186">
        <w:rPr>
          <w:rFonts w:cs="Arial"/>
          <w:color w:val="000000" w:themeColor="text1"/>
          <w:szCs w:val="22"/>
        </w:rPr>
        <w:t>Parents</w:t>
      </w:r>
      <w:r w:rsidR="00067A32" w:rsidRPr="001F4186">
        <w:rPr>
          <w:rFonts w:cs="Arial"/>
          <w:color w:val="000000" w:themeColor="text1"/>
          <w:szCs w:val="22"/>
        </w:rPr>
        <w:t>/carers</w:t>
      </w:r>
      <w:r w:rsidRPr="001F4186">
        <w:rPr>
          <w:rFonts w:cs="Arial"/>
          <w:color w:val="000000" w:themeColor="text1"/>
          <w:szCs w:val="22"/>
        </w:rPr>
        <w:t xml:space="preserve"> and visitors do not</w:t>
      </w:r>
      <w:r w:rsidR="005703EF" w:rsidRPr="001F4186">
        <w:rPr>
          <w:rFonts w:cs="Arial"/>
          <w:color w:val="000000" w:themeColor="text1"/>
          <w:szCs w:val="22"/>
        </w:rPr>
        <w:t xml:space="preserve"> use their mobile phones </w:t>
      </w:r>
      <w:r w:rsidRPr="001F4186">
        <w:rPr>
          <w:rFonts w:cs="Arial"/>
          <w:color w:val="000000" w:themeColor="text1"/>
          <w:szCs w:val="22"/>
        </w:rPr>
        <w:t xml:space="preserve">on the premises. </w:t>
      </w:r>
      <w:r w:rsidR="00D159B8" w:rsidRPr="001F4186">
        <w:rPr>
          <w:rFonts w:cs="Arial"/>
          <w:color w:val="000000" w:themeColor="text1"/>
          <w:szCs w:val="22"/>
        </w:rPr>
        <w:t xml:space="preserve"> There is an exception for parents during the registration visit who are required to provide contact telephone numbers on the Registration Form which may be stored on their mobile phones.  This activity will be supervised by the key person conducting the registration visit.  </w:t>
      </w:r>
      <w:r w:rsidRPr="001F4186">
        <w:rPr>
          <w:rFonts w:cs="Arial"/>
          <w:color w:val="000000" w:themeColor="text1"/>
          <w:szCs w:val="22"/>
        </w:rPr>
        <w:t xml:space="preserve">There is </w:t>
      </w:r>
      <w:r w:rsidR="00D159B8" w:rsidRPr="001F4186">
        <w:rPr>
          <w:rFonts w:cs="Arial"/>
          <w:color w:val="000000" w:themeColor="text1"/>
          <w:szCs w:val="22"/>
        </w:rPr>
        <w:t xml:space="preserve">also </w:t>
      </w:r>
      <w:r w:rsidRPr="001F4186">
        <w:rPr>
          <w:rFonts w:cs="Arial"/>
          <w:color w:val="000000" w:themeColor="text1"/>
          <w:szCs w:val="22"/>
        </w:rPr>
        <w:t>an exce</w:t>
      </w:r>
      <w:r w:rsidR="005703EF" w:rsidRPr="001F4186">
        <w:rPr>
          <w:rFonts w:cs="Arial"/>
          <w:color w:val="000000" w:themeColor="text1"/>
          <w:szCs w:val="22"/>
        </w:rPr>
        <w:t>ption if a visitor’s company/</w:t>
      </w:r>
      <w:r w:rsidRPr="001F4186">
        <w:rPr>
          <w:rFonts w:cs="Arial"/>
          <w:color w:val="000000" w:themeColor="text1"/>
          <w:szCs w:val="22"/>
        </w:rPr>
        <w:t>organisation operate</w:t>
      </w:r>
      <w:r w:rsidR="005703EF" w:rsidRPr="001F4186">
        <w:rPr>
          <w:rFonts w:cs="Arial"/>
          <w:color w:val="000000" w:themeColor="text1"/>
          <w:szCs w:val="22"/>
        </w:rPr>
        <w:t>s a</w:t>
      </w:r>
      <w:r w:rsidRPr="001F4186">
        <w:rPr>
          <w:rFonts w:cs="Arial"/>
          <w:color w:val="000000" w:themeColor="text1"/>
          <w:szCs w:val="22"/>
        </w:rPr>
        <w:t xml:space="preserve"> policy that requires contact with their office periodically throughout the day</w:t>
      </w:r>
      <w:r w:rsidR="00F70C9C" w:rsidRPr="001F4186">
        <w:rPr>
          <w:rFonts w:cs="Arial"/>
          <w:color w:val="000000" w:themeColor="text1"/>
          <w:szCs w:val="22"/>
        </w:rPr>
        <w:t>.  Ph</w:t>
      </w:r>
      <w:r w:rsidR="00AD0C81" w:rsidRPr="001F4186">
        <w:rPr>
          <w:rFonts w:cs="Arial"/>
          <w:color w:val="000000" w:themeColor="text1"/>
          <w:szCs w:val="22"/>
        </w:rPr>
        <w:t xml:space="preserve">ones still should be stored away from any areas that children access and </w:t>
      </w:r>
      <w:r w:rsidR="00C63405" w:rsidRPr="001F4186">
        <w:rPr>
          <w:rFonts w:cs="Arial"/>
          <w:color w:val="000000" w:themeColor="text1"/>
          <w:szCs w:val="22"/>
        </w:rPr>
        <w:t xml:space="preserve">the </w:t>
      </w:r>
      <w:r w:rsidR="00AD0C81" w:rsidRPr="001F4186">
        <w:rPr>
          <w:rFonts w:cs="Arial"/>
          <w:color w:val="000000" w:themeColor="text1"/>
          <w:szCs w:val="22"/>
        </w:rPr>
        <w:t>setting phone number given to visitors so that they are still contactable</w:t>
      </w:r>
      <w:r w:rsidRPr="001F4186">
        <w:rPr>
          <w:rFonts w:cs="Arial"/>
          <w:color w:val="000000" w:themeColor="text1"/>
          <w:szCs w:val="22"/>
        </w:rPr>
        <w:t xml:space="preserve">. </w:t>
      </w:r>
      <w:r w:rsidR="005703EF" w:rsidRPr="001F4186">
        <w:rPr>
          <w:rFonts w:cs="Arial"/>
          <w:color w:val="000000" w:themeColor="text1"/>
          <w:szCs w:val="22"/>
        </w:rPr>
        <w:t xml:space="preserve">Visitors are advised of a private </w:t>
      </w:r>
      <w:r w:rsidRPr="001F4186">
        <w:rPr>
          <w:rFonts w:cs="Arial"/>
          <w:color w:val="000000" w:themeColor="text1"/>
          <w:szCs w:val="22"/>
        </w:rPr>
        <w:t xml:space="preserve">space where they </w:t>
      </w:r>
      <w:r w:rsidR="005703EF" w:rsidRPr="001F4186">
        <w:rPr>
          <w:rFonts w:cs="Arial"/>
          <w:color w:val="000000" w:themeColor="text1"/>
          <w:szCs w:val="22"/>
        </w:rPr>
        <w:t>can use their mobile</w:t>
      </w:r>
      <w:r w:rsidR="00EB52D6" w:rsidRPr="001F4186">
        <w:rPr>
          <w:rFonts w:cs="Arial"/>
          <w:color w:val="000000" w:themeColor="text1"/>
          <w:szCs w:val="22"/>
        </w:rPr>
        <w:t>.</w:t>
      </w:r>
    </w:p>
    <w:p w14:paraId="6926740B" w14:textId="0C0F6A7C" w:rsidR="009B2C9D" w:rsidRPr="001F4186" w:rsidRDefault="009B2C9D" w:rsidP="008A0727">
      <w:pPr>
        <w:numPr>
          <w:ilvl w:val="0"/>
          <w:numId w:val="15"/>
        </w:numPr>
        <w:spacing w:before="120" w:after="240"/>
        <w:rPr>
          <w:rFonts w:eastAsia="Arial" w:cs="Arial"/>
          <w:color w:val="000000" w:themeColor="text1"/>
          <w:szCs w:val="22"/>
        </w:rPr>
      </w:pPr>
      <w:r w:rsidRPr="001F4186">
        <w:rPr>
          <w:rFonts w:cs="Arial"/>
          <w:color w:val="000000" w:themeColor="text1"/>
        </w:rPr>
        <w:t xml:space="preserve">Medical evidence is required for an exemption such as diabetes where the phone is used to alert the staff member of reduction in sugar levels.  </w:t>
      </w:r>
      <w:r w:rsidRPr="001F4186">
        <w:rPr>
          <w:rFonts w:eastAsia="Arial" w:cs="Arial"/>
          <w:color w:val="000000" w:themeColor="text1"/>
          <w:szCs w:val="22"/>
          <w:lang w:val="en-US"/>
        </w:rPr>
        <w:t xml:space="preserve">Any electronic devices which are used to manage medical needs must be agreed with the </w:t>
      </w:r>
      <w:r w:rsidR="00B039FA" w:rsidRPr="001F4186">
        <w:rPr>
          <w:rFonts w:eastAsia="Arial" w:cs="Arial"/>
          <w:color w:val="000000" w:themeColor="text1"/>
          <w:szCs w:val="22"/>
          <w:lang w:val="en-US"/>
        </w:rPr>
        <w:t>pre-school leader</w:t>
      </w:r>
      <w:r w:rsidRPr="001F4186">
        <w:rPr>
          <w:rFonts w:eastAsia="Arial" w:cs="Arial"/>
          <w:color w:val="000000" w:themeColor="text1"/>
          <w:szCs w:val="22"/>
          <w:lang w:val="en-US"/>
        </w:rPr>
        <w:t xml:space="preserve">. A risk assessment for the storage and management of devices is completed by the </w:t>
      </w:r>
      <w:r w:rsidR="00B039FA" w:rsidRPr="001F4186">
        <w:rPr>
          <w:rFonts w:eastAsia="Arial" w:cs="Arial"/>
          <w:color w:val="000000" w:themeColor="text1"/>
          <w:szCs w:val="22"/>
          <w:lang w:val="en-US"/>
        </w:rPr>
        <w:t>pre-school leader.</w:t>
      </w:r>
    </w:p>
    <w:p w14:paraId="26F514B0" w14:textId="6B5DFD96" w:rsidR="00E527A9" w:rsidRPr="001F4186" w:rsidRDefault="00E527A9" w:rsidP="008A0727">
      <w:pPr>
        <w:spacing w:before="240" w:after="240"/>
        <w:rPr>
          <w:rFonts w:cs="Arial"/>
          <w:b/>
          <w:color w:val="000000" w:themeColor="text1"/>
          <w:szCs w:val="22"/>
        </w:rPr>
      </w:pPr>
      <w:r w:rsidRPr="001F4186">
        <w:rPr>
          <w:rFonts w:cs="Arial"/>
          <w:color w:val="000000" w:themeColor="text1"/>
          <w:szCs w:val="22"/>
        </w:rPr>
        <w:t>Ca</w:t>
      </w:r>
      <w:r w:rsidRPr="001F4186">
        <w:rPr>
          <w:rFonts w:cs="Arial"/>
          <w:b/>
          <w:color w:val="000000" w:themeColor="text1"/>
          <w:szCs w:val="22"/>
        </w:rPr>
        <w:t>meras and videos</w:t>
      </w:r>
    </w:p>
    <w:p w14:paraId="6516EB8F" w14:textId="77777777" w:rsidR="00B039FA" w:rsidRPr="001F4186" w:rsidRDefault="00E527A9" w:rsidP="008A0727">
      <w:pPr>
        <w:numPr>
          <w:ilvl w:val="0"/>
          <w:numId w:val="16"/>
        </w:numPr>
        <w:spacing w:before="240" w:after="240"/>
        <w:rPr>
          <w:rFonts w:cs="Arial"/>
          <w:color w:val="000000" w:themeColor="text1"/>
          <w:szCs w:val="22"/>
        </w:rPr>
      </w:pPr>
      <w:r w:rsidRPr="001F4186">
        <w:rPr>
          <w:rFonts w:cs="Arial"/>
          <w:color w:val="000000" w:themeColor="text1"/>
          <w:szCs w:val="22"/>
        </w:rPr>
        <w:t>Members of staff do not bring their own cameras or video recorders to the settin</w:t>
      </w:r>
      <w:r w:rsidR="007E4D66" w:rsidRPr="001F4186">
        <w:rPr>
          <w:rFonts w:cs="Arial"/>
          <w:color w:val="000000" w:themeColor="text1"/>
          <w:szCs w:val="22"/>
        </w:rPr>
        <w:t>g.</w:t>
      </w:r>
      <w:r w:rsidR="00B039FA" w:rsidRPr="001F4186">
        <w:rPr>
          <w:rFonts w:cs="Arial"/>
          <w:color w:val="000000" w:themeColor="text1"/>
          <w:szCs w:val="22"/>
        </w:rPr>
        <w:t xml:space="preserve">  </w:t>
      </w:r>
      <w:r w:rsidR="00B039FA" w:rsidRPr="001F4186">
        <w:rPr>
          <w:rFonts w:cs="Arial"/>
          <w:color w:val="000000" w:themeColor="text1"/>
        </w:rPr>
        <w:t>They do not use their own personal phones to take any images or videos</w:t>
      </w:r>
      <w:r w:rsidR="00B039FA" w:rsidRPr="001F4186">
        <w:rPr>
          <w:rFonts w:cs="Arial"/>
          <w:color w:val="000000" w:themeColor="text1"/>
        </w:rPr>
        <w:t>.</w:t>
      </w:r>
    </w:p>
    <w:p w14:paraId="653FFD64" w14:textId="63AC53C7" w:rsidR="00E527A9" w:rsidRPr="001F4186" w:rsidRDefault="00E527A9" w:rsidP="008A0727">
      <w:pPr>
        <w:numPr>
          <w:ilvl w:val="0"/>
          <w:numId w:val="16"/>
        </w:numPr>
        <w:spacing w:before="240" w:after="240"/>
        <w:rPr>
          <w:rFonts w:cs="Arial"/>
          <w:color w:val="000000" w:themeColor="text1"/>
          <w:szCs w:val="22"/>
        </w:rPr>
      </w:pPr>
      <w:r w:rsidRPr="001F4186">
        <w:rPr>
          <w:rFonts w:cs="Arial"/>
          <w:color w:val="000000" w:themeColor="text1"/>
          <w:szCs w:val="22"/>
        </w:rPr>
        <w:t>Photographs</w:t>
      </w:r>
      <w:r w:rsidR="005A462B" w:rsidRPr="001F4186">
        <w:rPr>
          <w:rFonts w:cs="Arial"/>
          <w:color w:val="000000" w:themeColor="text1"/>
          <w:szCs w:val="22"/>
        </w:rPr>
        <w:t>/</w:t>
      </w:r>
      <w:r w:rsidRPr="001F4186">
        <w:rPr>
          <w:rFonts w:cs="Arial"/>
          <w:color w:val="000000" w:themeColor="text1"/>
          <w:szCs w:val="22"/>
        </w:rPr>
        <w:t>recordings of children are only taken for valid reasons, e.</w:t>
      </w:r>
      <w:r w:rsidR="008159D9" w:rsidRPr="001F4186">
        <w:rPr>
          <w:rFonts w:cs="Arial"/>
          <w:color w:val="000000" w:themeColor="text1"/>
          <w:szCs w:val="22"/>
        </w:rPr>
        <w:t>g.</w:t>
      </w:r>
      <w:r w:rsidRPr="001F4186">
        <w:rPr>
          <w:rFonts w:cs="Arial"/>
          <w:color w:val="000000" w:themeColor="text1"/>
          <w:szCs w:val="22"/>
        </w:rPr>
        <w:t xml:space="preserve"> to record</w:t>
      </w:r>
      <w:r w:rsidR="005A462B" w:rsidRPr="001F4186">
        <w:rPr>
          <w:rFonts w:cs="Arial"/>
          <w:color w:val="000000" w:themeColor="text1"/>
          <w:szCs w:val="22"/>
        </w:rPr>
        <w:t xml:space="preserve"> </w:t>
      </w:r>
      <w:r w:rsidRPr="001F4186">
        <w:rPr>
          <w:rFonts w:cs="Arial"/>
          <w:color w:val="000000" w:themeColor="text1"/>
          <w:szCs w:val="22"/>
        </w:rPr>
        <w:t>learning and development, or for displays</w:t>
      </w:r>
      <w:r w:rsidR="005A462B" w:rsidRPr="001F4186">
        <w:rPr>
          <w:rFonts w:cs="Arial"/>
          <w:color w:val="000000" w:themeColor="text1"/>
          <w:szCs w:val="22"/>
        </w:rPr>
        <w:t xml:space="preserve">, and </w:t>
      </w:r>
      <w:r w:rsidRPr="001F4186">
        <w:rPr>
          <w:rFonts w:cs="Arial"/>
          <w:color w:val="000000" w:themeColor="text1"/>
          <w:szCs w:val="22"/>
        </w:rPr>
        <w:t>are only taken on equipment belonging to the setting.</w:t>
      </w:r>
      <w:r w:rsidR="00460C95" w:rsidRPr="001F4186">
        <w:rPr>
          <w:rFonts w:cs="Arial"/>
          <w:color w:val="000000" w:themeColor="text1"/>
          <w:szCs w:val="22"/>
        </w:rPr>
        <w:t xml:space="preserve"> </w:t>
      </w:r>
      <w:r w:rsidR="004165A0" w:rsidRPr="001F4186">
        <w:rPr>
          <w:rFonts w:cs="Arial"/>
          <w:color w:val="000000" w:themeColor="text1"/>
          <w:szCs w:val="22"/>
        </w:rPr>
        <w:t xml:space="preserve">Children are given the opportunity to consent to their photograph being taken, even if parent/carer permissions are in place. </w:t>
      </w:r>
    </w:p>
    <w:p w14:paraId="2430A4AE" w14:textId="3EFDBF53" w:rsidR="00E527A9" w:rsidRPr="001F4186" w:rsidRDefault="00E527A9" w:rsidP="008A0727">
      <w:pPr>
        <w:numPr>
          <w:ilvl w:val="0"/>
          <w:numId w:val="16"/>
        </w:numPr>
        <w:spacing w:before="240" w:after="240"/>
        <w:rPr>
          <w:rFonts w:cs="Arial"/>
          <w:color w:val="000000" w:themeColor="text1"/>
          <w:szCs w:val="22"/>
        </w:rPr>
      </w:pPr>
      <w:r w:rsidRPr="001F4186">
        <w:rPr>
          <w:rFonts w:cs="Arial"/>
          <w:color w:val="000000" w:themeColor="text1"/>
          <w:szCs w:val="22"/>
        </w:rPr>
        <w:t xml:space="preserve">Camera and video use is monitored by the </w:t>
      </w:r>
      <w:r w:rsidR="00D159B8" w:rsidRPr="001F4186">
        <w:rPr>
          <w:rFonts w:cs="Arial"/>
          <w:color w:val="000000" w:themeColor="text1"/>
          <w:szCs w:val="22"/>
        </w:rPr>
        <w:t>pre-school leader</w:t>
      </w:r>
      <w:r w:rsidR="008159D9" w:rsidRPr="001F4186">
        <w:rPr>
          <w:rFonts w:cs="Arial"/>
          <w:color w:val="000000" w:themeColor="text1"/>
          <w:szCs w:val="22"/>
        </w:rPr>
        <w:t>.</w:t>
      </w:r>
    </w:p>
    <w:p w14:paraId="64DE35AA" w14:textId="18838D54" w:rsidR="00E527A9" w:rsidRPr="001F4186" w:rsidRDefault="00E527A9" w:rsidP="008A0727">
      <w:pPr>
        <w:numPr>
          <w:ilvl w:val="0"/>
          <w:numId w:val="16"/>
        </w:numPr>
        <w:spacing w:before="240" w:after="240"/>
        <w:rPr>
          <w:rFonts w:cs="Arial"/>
          <w:color w:val="000000" w:themeColor="text1"/>
          <w:szCs w:val="22"/>
        </w:rPr>
      </w:pPr>
      <w:r w:rsidRPr="001F4186">
        <w:rPr>
          <w:rFonts w:cs="Arial"/>
          <w:color w:val="000000" w:themeColor="text1"/>
          <w:szCs w:val="22"/>
        </w:rPr>
        <w:t>Where parents</w:t>
      </w:r>
      <w:r w:rsidR="00067A32" w:rsidRPr="001F4186">
        <w:rPr>
          <w:rFonts w:cs="Arial"/>
          <w:color w:val="000000" w:themeColor="text1"/>
          <w:szCs w:val="22"/>
        </w:rPr>
        <w:t>/carers</w:t>
      </w:r>
      <w:r w:rsidRPr="001F4186">
        <w:rPr>
          <w:rFonts w:cs="Arial"/>
          <w:color w:val="000000" w:themeColor="text1"/>
          <w:szCs w:val="22"/>
        </w:rPr>
        <w:t xml:space="preserve"> request permission to photograph or record their own children at special events, general permission </w:t>
      </w:r>
      <w:r w:rsidR="005A462B" w:rsidRPr="001F4186">
        <w:rPr>
          <w:rFonts w:cs="Arial"/>
          <w:color w:val="000000" w:themeColor="text1"/>
          <w:szCs w:val="22"/>
        </w:rPr>
        <w:t xml:space="preserve">is </w:t>
      </w:r>
      <w:r w:rsidRPr="001F4186">
        <w:rPr>
          <w:rFonts w:cs="Arial"/>
          <w:color w:val="000000" w:themeColor="text1"/>
          <w:szCs w:val="22"/>
        </w:rPr>
        <w:t>first gained from all parents</w:t>
      </w:r>
      <w:r w:rsidR="00067A32" w:rsidRPr="001F4186">
        <w:rPr>
          <w:rFonts w:cs="Arial"/>
          <w:color w:val="000000" w:themeColor="text1"/>
          <w:szCs w:val="22"/>
        </w:rPr>
        <w:t>/carers</w:t>
      </w:r>
      <w:r w:rsidRPr="001F4186">
        <w:rPr>
          <w:rFonts w:cs="Arial"/>
          <w:color w:val="000000" w:themeColor="text1"/>
          <w:szCs w:val="22"/>
        </w:rPr>
        <w:t xml:space="preserve"> for their children to be included. </w:t>
      </w:r>
      <w:r w:rsidR="005A462B" w:rsidRPr="001F4186">
        <w:rPr>
          <w:rFonts w:cs="Arial"/>
          <w:color w:val="000000" w:themeColor="text1"/>
          <w:szCs w:val="22"/>
        </w:rPr>
        <w:t>P</w:t>
      </w:r>
      <w:r w:rsidRPr="001F4186">
        <w:rPr>
          <w:rFonts w:cs="Arial"/>
          <w:color w:val="000000" w:themeColor="text1"/>
          <w:szCs w:val="22"/>
        </w:rPr>
        <w:t xml:space="preserve">arents </w:t>
      </w:r>
      <w:r w:rsidR="005A462B" w:rsidRPr="001F4186">
        <w:rPr>
          <w:rFonts w:cs="Arial"/>
          <w:color w:val="000000" w:themeColor="text1"/>
          <w:szCs w:val="22"/>
        </w:rPr>
        <w:t xml:space="preserve">are told </w:t>
      </w:r>
      <w:r w:rsidRPr="001F4186">
        <w:rPr>
          <w:rFonts w:cs="Arial"/>
          <w:color w:val="000000" w:themeColor="text1"/>
          <w:szCs w:val="22"/>
        </w:rPr>
        <w:t>they do not have a right to photograph</w:t>
      </w:r>
      <w:r w:rsidR="005A462B" w:rsidRPr="001F4186">
        <w:rPr>
          <w:rFonts w:cs="Arial"/>
          <w:color w:val="000000" w:themeColor="text1"/>
          <w:szCs w:val="22"/>
        </w:rPr>
        <w:t xml:space="preserve"> or upload</w:t>
      </w:r>
      <w:r w:rsidRPr="001F4186">
        <w:rPr>
          <w:rFonts w:cs="Arial"/>
          <w:color w:val="000000" w:themeColor="text1"/>
          <w:szCs w:val="22"/>
        </w:rPr>
        <w:t xml:space="preserve"> photos of anyone else’s children.</w:t>
      </w:r>
    </w:p>
    <w:p w14:paraId="36C0DA24" w14:textId="06407D24" w:rsidR="00E91448" w:rsidRPr="001F4186" w:rsidRDefault="00997DEF" w:rsidP="008A0727">
      <w:pPr>
        <w:numPr>
          <w:ilvl w:val="0"/>
          <w:numId w:val="16"/>
        </w:numPr>
        <w:spacing w:before="240" w:after="240"/>
        <w:rPr>
          <w:rFonts w:cs="Arial"/>
          <w:color w:val="000000" w:themeColor="text1"/>
          <w:szCs w:val="22"/>
        </w:rPr>
      </w:pPr>
      <w:r w:rsidRPr="001F4186">
        <w:rPr>
          <w:rFonts w:cs="Arial"/>
          <w:color w:val="000000" w:themeColor="text1"/>
        </w:rPr>
        <w:t xml:space="preserve">All photographs at </w:t>
      </w:r>
      <w:r w:rsidR="00CF366E" w:rsidRPr="001F4186">
        <w:rPr>
          <w:rFonts w:cs="Arial"/>
          <w:color w:val="000000" w:themeColor="text1"/>
        </w:rPr>
        <w:t>Thames Pre-school</w:t>
      </w:r>
      <w:r w:rsidRPr="001F4186">
        <w:rPr>
          <w:rFonts w:cs="Arial"/>
          <w:color w:val="000000" w:themeColor="text1"/>
        </w:rPr>
        <w:t xml:space="preserve"> are printed on setting equipment and </w:t>
      </w:r>
      <w:r w:rsidRPr="001F4186">
        <w:rPr>
          <w:rFonts w:cs="Arial"/>
          <w:b/>
          <w:bCs/>
          <w:color w:val="000000" w:themeColor="text1"/>
        </w:rPr>
        <w:t xml:space="preserve">should not </w:t>
      </w:r>
      <w:r w:rsidRPr="001F4186">
        <w:rPr>
          <w:rFonts w:cs="Arial"/>
          <w:color w:val="000000" w:themeColor="text1"/>
        </w:rPr>
        <w:t xml:space="preserve">be outsourced for printing to an external company. </w:t>
      </w:r>
    </w:p>
    <w:p w14:paraId="5ABF939F" w14:textId="77777777" w:rsidR="00E86FDF" w:rsidRPr="001F4186" w:rsidRDefault="00DC6CEC" w:rsidP="008A0727">
      <w:pPr>
        <w:numPr>
          <w:ilvl w:val="0"/>
          <w:numId w:val="16"/>
        </w:numPr>
        <w:spacing w:before="120" w:after="240"/>
        <w:rPr>
          <w:color w:val="000000" w:themeColor="text1"/>
        </w:rPr>
      </w:pPr>
      <w:r w:rsidRPr="001F4186">
        <w:rPr>
          <w:rFonts w:cs="Arial"/>
          <w:color w:val="000000" w:themeColor="text1"/>
          <w:szCs w:val="22"/>
        </w:rPr>
        <w:t>Photographs/</w:t>
      </w:r>
      <w:r w:rsidR="00E527A9" w:rsidRPr="001F4186">
        <w:rPr>
          <w:rFonts w:cs="Arial"/>
          <w:color w:val="000000" w:themeColor="text1"/>
          <w:szCs w:val="22"/>
        </w:rPr>
        <w:t xml:space="preserve">recordings of children are </w:t>
      </w:r>
      <w:r w:rsidRPr="001F4186">
        <w:rPr>
          <w:rFonts w:cs="Arial"/>
          <w:color w:val="000000" w:themeColor="text1"/>
          <w:szCs w:val="22"/>
        </w:rPr>
        <w:t xml:space="preserve">only made </w:t>
      </w:r>
      <w:r w:rsidR="00EB3CDE" w:rsidRPr="001F4186">
        <w:rPr>
          <w:rFonts w:cs="Arial"/>
          <w:color w:val="000000" w:themeColor="text1"/>
          <w:szCs w:val="22"/>
        </w:rPr>
        <w:t>if relevant permissions are in place</w:t>
      </w:r>
      <w:r w:rsidR="00E91448" w:rsidRPr="001F4186">
        <w:rPr>
          <w:rFonts w:cs="Arial"/>
          <w:color w:val="000000" w:themeColor="text1"/>
          <w:szCs w:val="22"/>
        </w:rPr>
        <w:t xml:space="preserve"> </w:t>
      </w:r>
      <w:r w:rsidR="00E91448" w:rsidRPr="001F4186">
        <w:rPr>
          <w:rFonts w:cs="Arial"/>
          <w:color w:val="000000" w:themeColor="text1"/>
        </w:rPr>
        <w:t>by parents or guardians. We will advise parents of why we are capturing the image, the security measures that are in place to safely store the image and devices used, how long it will be kept for and how it complies with GDPR legislation and a data protection impact assessment is completed.</w:t>
      </w:r>
    </w:p>
    <w:p w14:paraId="028F2F34" w14:textId="77777777" w:rsidR="00E86FDF" w:rsidRPr="001F4186" w:rsidRDefault="00E86FDF" w:rsidP="008A0727">
      <w:pPr>
        <w:pStyle w:val="ListParagraph"/>
        <w:spacing w:after="240"/>
        <w:rPr>
          <w:rFonts w:eastAsia="Arial" w:cs="Arial"/>
          <w:color w:val="000000" w:themeColor="text1"/>
        </w:rPr>
      </w:pPr>
    </w:p>
    <w:p w14:paraId="2625EA9C" w14:textId="1D3A258F" w:rsidR="00E91448" w:rsidRPr="001F4186" w:rsidRDefault="00E91448" w:rsidP="008A0727">
      <w:pPr>
        <w:numPr>
          <w:ilvl w:val="0"/>
          <w:numId w:val="16"/>
        </w:numPr>
        <w:spacing w:before="120" w:after="240"/>
        <w:rPr>
          <w:color w:val="000000" w:themeColor="text1"/>
        </w:rPr>
      </w:pPr>
      <w:r w:rsidRPr="001F4186">
        <w:rPr>
          <w:rFonts w:eastAsia="Arial" w:cs="Arial"/>
          <w:color w:val="000000" w:themeColor="text1"/>
        </w:rPr>
        <w:lastRenderedPageBreak/>
        <w:t>Any photographs used for publicity, will have parent consent and safeguarding risks minimised by ensuring that children are not able to be identified.</w:t>
      </w:r>
    </w:p>
    <w:p w14:paraId="06415400" w14:textId="1D21F7A5" w:rsidR="00A16BA8" w:rsidRPr="001F4186" w:rsidRDefault="00A16BA8" w:rsidP="008A0727">
      <w:pPr>
        <w:spacing w:before="240" w:after="240"/>
        <w:contextualSpacing/>
        <w:rPr>
          <w:rFonts w:cs="Arial"/>
          <w:b/>
          <w:bCs/>
          <w:color w:val="000000" w:themeColor="text1"/>
          <w:szCs w:val="22"/>
        </w:rPr>
      </w:pPr>
      <w:r w:rsidRPr="001F4186">
        <w:rPr>
          <w:rFonts w:cs="Arial"/>
          <w:b/>
          <w:bCs/>
          <w:color w:val="000000" w:themeColor="text1"/>
          <w:szCs w:val="22"/>
        </w:rPr>
        <w:t>Closed Circuit Television (CCTV)</w:t>
      </w:r>
    </w:p>
    <w:p w14:paraId="3C4D26A2" w14:textId="77777777" w:rsidR="00554E9C" w:rsidRPr="001F4186" w:rsidRDefault="00554E9C" w:rsidP="008A0727">
      <w:pPr>
        <w:spacing w:before="240" w:after="240"/>
        <w:contextualSpacing/>
        <w:rPr>
          <w:rFonts w:cs="Arial"/>
          <w:b/>
          <w:bCs/>
          <w:color w:val="000000" w:themeColor="text1"/>
          <w:szCs w:val="22"/>
        </w:rPr>
      </w:pPr>
    </w:p>
    <w:p w14:paraId="5ACF5DD2" w14:textId="56F10654" w:rsidR="00A16BA8" w:rsidRPr="001F4186" w:rsidRDefault="00A16BA8" w:rsidP="008A0727">
      <w:pPr>
        <w:spacing w:before="210" w:after="240"/>
        <w:rPr>
          <w:rFonts w:eastAsia="Arial" w:cs="Arial"/>
          <w:color w:val="000000" w:themeColor="text1"/>
          <w:szCs w:val="22"/>
        </w:rPr>
      </w:pPr>
      <w:r w:rsidRPr="001F4186">
        <w:rPr>
          <w:rFonts w:eastAsia="Arial" w:cs="Arial"/>
          <w:color w:val="000000" w:themeColor="text1"/>
        </w:rPr>
        <w:t xml:space="preserve">Thames </w:t>
      </w:r>
      <w:proofErr w:type="gramStart"/>
      <w:r w:rsidRPr="001F4186">
        <w:rPr>
          <w:rFonts w:eastAsia="Arial" w:cs="Arial"/>
          <w:color w:val="000000" w:themeColor="text1"/>
        </w:rPr>
        <w:t>Pre-school</w:t>
      </w:r>
      <w:proofErr w:type="gramEnd"/>
      <w:r w:rsidRPr="001F4186">
        <w:rPr>
          <w:rFonts w:eastAsia="Arial" w:cs="Arial"/>
          <w:color w:val="000000" w:themeColor="text1"/>
        </w:rPr>
        <w:t xml:space="preserve"> </w:t>
      </w:r>
      <w:r w:rsidRPr="001F4186">
        <w:rPr>
          <w:rFonts w:eastAsia="Arial" w:cs="Arial"/>
          <w:color w:val="000000" w:themeColor="text1"/>
          <w:szCs w:val="22"/>
        </w:rPr>
        <w:t xml:space="preserve">has chosen not to use CCTV within its setting. The </w:t>
      </w:r>
      <w:proofErr w:type="gramStart"/>
      <w:r w:rsidR="00D75893" w:rsidRPr="001F4186">
        <w:rPr>
          <w:rFonts w:eastAsia="Arial" w:cs="Arial"/>
          <w:color w:val="000000" w:themeColor="text1"/>
          <w:szCs w:val="22"/>
        </w:rPr>
        <w:t>Pre-school</w:t>
      </w:r>
      <w:proofErr w:type="gramEnd"/>
      <w:r w:rsidR="00D75893" w:rsidRPr="001F4186">
        <w:rPr>
          <w:rFonts w:eastAsia="Arial" w:cs="Arial"/>
          <w:color w:val="000000" w:themeColor="text1"/>
          <w:szCs w:val="22"/>
        </w:rPr>
        <w:t xml:space="preserve"> </w:t>
      </w:r>
      <w:r w:rsidRPr="001F4186">
        <w:rPr>
          <w:rFonts w:eastAsia="Arial" w:cs="Arial"/>
          <w:color w:val="000000" w:themeColor="text1"/>
          <w:szCs w:val="22"/>
        </w:rPr>
        <w:t>believes that effective safeguarding is best achieved through robust recruitment practices, appropriate staff-to-child ratios, active supervision, regular training, strong leadership oversight, open communication with families, and an embedded safeguarding culture.</w:t>
      </w:r>
    </w:p>
    <w:p w14:paraId="604F18BB" w14:textId="69DE128A" w:rsidR="00A16BA8" w:rsidRPr="001F4186" w:rsidRDefault="00A16BA8" w:rsidP="008A0727">
      <w:pPr>
        <w:spacing w:before="210" w:after="240"/>
        <w:rPr>
          <w:rFonts w:eastAsia="Arial" w:cs="Arial"/>
          <w:color w:val="000000" w:themeColor="text1"/>
          <w:szCs w:val="22"/>
        </w:rPr>
      </w:pPr>
      <w:r w:rsidRPr="001F4186">
        <w:rPr>
          <w:rFonts w:eastAsia="Arial" w:cs="Arial"/>
          <w:color w:val="000000" w:themeColor="text1"/>
          <w:szCs w:val="22"/>
        </w:rPr>
        <w:t xml:space="preserve">The </w:t>
      </w:r>
      <w:proofErr w:type="gramStart"/>
      <w:r w:rsidR="00D75893" w:rsidRPr="001F4186">
        <w:rPr>
          <w:rFonts w:eastAsia="Arial" w:cs="Arial"/>
          <w:color w:val="000000" w:themeColor="text1"/>
          <w:szCs w:val="22"/>
        </w:rPr>
        <w:t>Pre-school</w:t>
      </w:r>
      <w:proofErr w:type="gramEnd"/>
      <w:r w:rsidRPr="001F4186">
        <w:rPr>
          <w:rFonts w:eastAsia="Arial" w:cs="Arial"/>
          <w:color w:val="000000" w:themeColor="text1"/>
          <w:szCs w:val="22"/>
        </w:rPr>
        <w:t xml:space="preserve"> recognises that CCTV can provide additional security benefits; however, we have concluded that the potential impact on the privacy of children, staff and visitors outweighs the benefits in this particular environment. The </w:t>
      </w:r>
      <w:proofErr w:type="gramStart"/>
      <w:r w:rsidR="00D75893" w:rsidRPr="001F4186">
        <w:rPr>
          <w:rFonts w:eastAsia="Arial" w:cs="Arial"/>
          <w:color w:val="000000" w:themeColor="text1"/>
          <w:szCs w:val="22"/>
        </w:rPr>
        <w:t>Pre-school</w:t>
      </w:r>
      <w:proofErr w:type="gramEnd"/>
      <w:r w:rsidRPr="001F4186">
        <w:rPr>
          <w:rFonts w:eastAsia="Arial" w:cs="Arial"/>
          <w:color w:val="000000" w:themeColor="text1"/>
          <w:szCs w:val="22"/>
        </w:rPr>
        <w:t xml:space="preserve"> is committed to creating a warm, safe and nurturing atmosphere where children can learn and develop without routine surveillance.</w:t>
      </w:r>
    </w:p>
    <w:p w14:paraId="557496CC" w14:textId="5EBD3A70" w:rsidR="00A16BA8" w:rsidRPr="001F4186" w:rsidRDefault="00A16BA8" w:rsidP="008A0727">
      <w:pPr>
        <w:spacing w:before="210" w:after="240"/>
        <w:rPr>
          <w:rFonts w:eastAsia="Arial" w:cs="Arial"/>
          <w:color w:val="000000" w:themeColor="text1"/>
          <w:szCs w:val="22"/>
        </w:rPr>
      </w:pPr>
      <w:r w:rsidRPr="001F4186">
        <w:rPr>
          <w:rFonts w:eastAsia="Arial" w:cs="Arial"/>
          <w:color w:val="000000" w:themeColor="text1"/>
          <w:szCs w:val="22"/>
        </w:rPr>
        <w:t xml:space="preserve">To ensure safeguarding remains effective, the </w:t>
      </w:r>
      <w:proofErr w:type="gramStart"/>
      <w:r w:rsidR="00D75893" w:rsidRPr="001F4186">
        <w:rPr>
          <w:rFonts w:eastAsia="Arial" w:cs="Arial"/>
          <w:color w:val="000000" w:themeColor="text1"/>
          <w:szCs w:val="22"/>
        </w:rPr>
        <w:t>Pre-school</w:t>
      </w:r>
      <w:proofErr w:type="gramEnd"/>
      <w:r w:rsidRPr="001F4186">
        <w:rPr>
          <w:rFonts w:eastAsia="Arial" w:cs="Arial"/>
          <w:color w:val="000000" w:themeColor="text1"/>
          <w:szCs w:val="22"/>
        </w:rPr>
        <w:t xml:space="preserve"> maintains comprehensive safeguarding policies and procedures, regular risk assessments, clear reporting mechanisms for concerns, and ongoing monitoring of practice by leaders. These measures provide assurance that children's welfare remains the highest priority while respecting the dignity, privacy and rights of all members of the </w:t>
      </w:r>
      <w:proofErr w:type="gramStart"/>
      <w:r w:rsidR="001C4CB8" w:rsidRPr="001F4186">
        <w:rPr>
          <w:rFonts w:eastAsia="Arial" w:cs="Arial"/>
          <w:color w:val="000000" w:themeColor="text1"/>
          <w:szCs w:val="22"/>
        </w:rPr>
        <w:t>Pre-school</w:t>
      </w:r>
      <w:proofErr w:type="gramEnd"/>
      <w:r w:rsidRPr="001F4186">
        <w:rPr>
          <w:rFonts w:eastAsia="Arial" w:cs="Arial"/>
          <w:color w:val="000000" w:themeColor="text1"/>
          <w:szCs w:val="22"/>
        </w:rPr>
        <w:t xml:space="preserve"> community.</w:t>
      </w:r>
    </w:p>
    <w:p w14:paraId="74C9FA48" w14:textId="22E0199A" w:rsidR="00A16BA8" w:rsidRPr="001F4186" w:rsidRDefault="00A16BA8" w:rsidP="008A0727">
      <w:pPr>
        <w:spacing w:before="210" w:after="240"/>
        <w:rPr>
          <w:rFonts w:eastAsia="Arial" w:cs="Arial"/>
          <w:color w:val="000000" w:themeColor="text1"/>
          <w:szCs w:val="22"/>
        </w:rPr>
      </w:pPr>
      <w:r w:rsidRPr="001F4186">
        <w:rPr>
          <w:rFonts w:eastAsia="Arial" w:cs="Arial"/>
          <w:color w:val="000000" w:themeColor="text1"/>
          <w:szCs w:val="22"/>
        </w:rPr>
        <w:t xml:space="preserve">The decision not to use CCTV is reviewed periodically to ensure it continues to reflect the </w:t>
      </w:r>
      <w:proofErr w:type="gramStart"/>
      <w:r w:rsidR="001C4CB8" w:rsidRPr="001F4186">
        <w:rPr>
          <w:rFonts w:eastAsia="Arial" w:cs="Arial"/>
          <w:color w:val="000000" w:themeColor="text1"/>
          <w:szCs w:val="22"/>
        </w:rPr>
        <w:t>Pre-school</w:t>
      </w:r>
      <w:r w:rsidRPr="001F4186">
        <w:rPr>
          <w:rFonts w:eastAsia="Arial" w:cs="Arial"/>
          <w:color w:val="000000" w:themeColor="text1"/>
          <w:szCs w:val="22"/>
        </w:rPr>
        <w:t>'s</w:t>
      </w:r>
      <w:proofErr w:type="gramEnd"/>
      <w:r w:rsidRPr="001F4186">
        <w:rPr>
          <w:rFonts w:eastAsia="Arial" w:cs="Arial"/>
          <w:color w:val="000000" w:themeColor="text1"/>
          <w:szCs w:val="22"/>
        </w:rPr>
        <w:t xml:space="preserve"> safeguarding needs, legal responsibilities, and the best interests of children, families and staff.</w:t>
      </w:r>
    </w:p>
    <w:p w14:paraId="2529F616" w14:textId="5C178102" w:rsidR="00D159B8" w:rsidRPr="001F4186" w:rsidRDefault="00D159B8" w:rsidP="008A0727">
      <w:pPr>
        <w:spacing w:before="240" w:after="240"/>
        <w:contextualSpacing/>
        <w:rPr>
          <w:rFonts w:cs="Arial"/>
          <w:b/>
          <w:bCs/>
          <w:color w:val="000000" w:themeColor="text1"/>
          <w:szCs w:val="22"/>
        </w:rPr>
      </w:pPr>
      <w:r w:rsidRPr="001F4186">
        <w:rPr>
          <w:rFonts w:cs="Arial"/>
          <w:b/>
          <w:bCs/>
          <w:color w:val="000000" w:themeColor="text1"/>
          <w:szCs w:val="22"/>
        </w:rPr>
        <w:t>Fitbits</w:t>
      </w:r>
      <w:r w:rsidR="00964BA3" w:rsidRPr="001F4186">
        <w:rPr>
          <w:rFonts w:cs="Arial"/>
          <w:b/>
          <w:bCs/>
          <w:color w:val="000000" w:themeColor="text1"/>
          <w:szCs w:val="22"/>
        </w:rPr>
        <w:t>,</w:t>
      </w:r>
      <w:r w:rsidRPr="001F4186">
        <w:rPr>
          <w:rFonts w:cs="Arial"/>
          <w:b/>
          <w:bCs/>
          <w:color w:val="000000" w:themeColor="text1"/>
          <w:szCs w:val="22"/>
        </w:rPr>
        <w:t xml:space="preserve"> Smart Watches</w:t>
      </w:r>
      <w:r w:rsidR="00964BA3" w:rsidRPr="001F4186">
        <w:rPr>
          <w:rFonts w:cs="Arial"/>
          <w:b/>
          <w:bCs/>
          <w:color w:val="000000" w:themeColor="text1"/>
          <w:szCs w:val="22"/>
        </w:rPr>
        <w:t xml:space="preserve"> and Meta Glasses</w:t>
      </w:r>
    </w:p>
    <w:p w14:paraId="5BA35CBF" w14:textId="394D7BA9" w:rsidR="00D159B8" w:rsidRPr="001F4186" w:rsidRDefault="00F86589" w:rsidP="008A0727">
      <w:pPr>
        <w:pStyle w:val="ListParagraph"/>
        <w:numPr>
          <w:ilvl w:val="0"/>
          <w:numId w:val="141"/>
        </w:numPr>
        <w:spacing w:before="240" w:after="240"/>
        <w:rPr>
          <w:rFonts w:cs="Arial"/>
          <w:color w:val="000000" w:themeColor="text1"/>
          <w:szCs w:val="22"/>
        </w:rPr>
      </w:pPr>
      <w:r w:rsidRPr="001F4186">
        <w:rPr>
          <w:rFonts w:cs="Arial"/>
          <w:color w:val="000000" w:themeColor="text1"/>
          <w:szCs w:val="22"/>
        </w:rPr>
        <w:t>Fitbits and s</w:t>
      </w:r>
      <w:r w:rsidR="00D159B8" w:rsidRPr="001F4186">
        <w:rPr>
          <w:rFonts w:cs="Arial"/>
          <w:color w:val="000000" w:themeColor="text1"/>
          <w:szCs w:val="22"/>
        </w:rPr>
        <w:t xml:space="preserve">mart watches </w:t>
      </w:r>
      <w:r w:rsidR="002F2DA9" w:rsidRPr="001F4186">
        <w:rPr>
          <w:rFonts w:cs="Arial"/>
          <w:color w:val="000000" w:themeColor="text1"/>
          <w:szCs w:val="22"/>
        </w:rPr>
        <w:t xml:space="preserve">are not </w:t>
      </w:r>
      <w:r w:rsidR="00D159B8" w:rsidRPr="001F4186">
        <w:rPr>
          <w:rFonts w:cs="Arial"/>
          <w:color w:val="000000" w:themeColor="text1"/>
          <w:szCs w:val="22"/>
        </w:rPr>
        <w:t xml:space="preserve">worn </w:t>
      </w:r>
      <w:r w:rsidR="0034766A" w:rsidRPr="001F4186">
        <w:rPr>
          <w:rFonts w:cs="Arial"/>
          <w:color w:val="000000" w:themeColor="text1"/>
          <w:szCs w:val="22"/>
        </w:rPr>
        <w:t>by</w:t>
      </w:r>
      <w:r w:rsidR="004D40C5" w:rsidRPr="001F4186">
        <w:rPr>
          <w:rFonts w:cs="Arial"/>
          <w:color w:val="000000" w:themeColor="text1"/>
          <w:szCs w:val="22"/>
        </w:rPr>
        <w:t xml:space="preserve"> s</w:t>
      </w:r>
      <w:r w:rsidR="00D159B8" w:rsidRPr="001F4186">
        <w:rPr>
          <w:rFonts w:cs="Arial"/>
          <w:color w:val="000000" w:themeColor="text1"/>
          <w:szCs w:val="22"/>
        </w:rPr>
        <w:t xml:space="preserve">taff </w:t>
      </w:r>
      <w:r w:rsidR="00E83CCE" w:rsidRPr="001F4186">
        <w:rPr>
          <w:rFonts w:cs="Arial"/>
          <w:color w:val="000000" w:themeColor="text1"/>
          <w:szCs w:val="22"/>
        </w:rPr>
        <w:t xml:space="preserve">supervising the children. </w:t>
      </w:r>
      <w:r w:rsidR="00C8369D" w:rsidRPr="001F4186">
        <w:rPr>
          <w:rFonts w:cs="Arial"/>
          <w:color w:val="000000" w:themeColor="text1"/>
          <w:szCs w:val="22"/>
        </w:rPr>
        <w:t xml:space="preserve">If a staff member </w:t>
      </w:r>
      <w:r w:rsidR="00C03CD7" w:rsidRPr="001F4186">
        <w:rPr>
          <w:rFonts w:cs="Arial"/>
          <w:color w:val="000000" w:themeColor="text1"/>
          <w:szCs w:val="22"/>
        </w:rPr>
        <w:t xml:space="preserve">arrives </w:t>
      </w:r>
      <w:r w:rsidR="0047685A" w:rsidRPr="001F4186">
        <w:rPr>
          <w:rFonts w:cs="Arial"/>
          <w:color w:val="000000" w:themeColor="text1"/>
          <w:szCs w:val="22"/>
        </w:rPr>
        <w:t xml:space="preserve">at the </w:t>
      </w:r>
      <w:proofErr w:type="gramStart"/>
      <w:r w:rsidR="0047685A" w:rsidRPr="001F4186">
        <w:rPr>
          <w:rFonts w:cs="Arial"/>
          <w:color w:val="000000" w:themeColor="text1"/>
          <w:szCs w:val="22"/>
        </w:rPr>
        <w:t>Pre-school</w:t>
      </w:r>
      <w:proofErr w:type="gramEnd"/>
      <w:r w:rsidR="0047685A" w:rsidRPr="001F4186">
        <w:rPr>
          <w:rFonts w:cs="Arial"/>
          <w:color w:val="000000" w:themeColor="text1"/>
          <w:szCs w:val="22"/>
        </w:rPr>
        <w:t xml:space="preserve"> </w:t>
      </w:r>
      <w:r w:rsidR="00C8369D" w:rsidRPr="001F4186">
        <w:rPr>
          <w:rFonts w:cs="Arial"/>
          <w:color w:val="000000" w:themeColor="text1"/>
          <w:szCs w:val="22"/>
        </w:rPr>
        <w:t>wear</w:t>
      </w:r>
      <w:r w:rsidR="0047685A" w:rsidRPr="001F4186">
        <w:rPr>
          <w:rFonts w:cs="Arial"/>
          <w:color w:val="000000" w:themeColor="text1"/>
          <w:szCs w:val="22"/>
        </w:rPr>
        <w:t>ing</w:t>
      </w:r>
      <w:r w:rsidR="00C8369D" w:rsidRPr="001F4186">
        <w:rPr>
          <w:rFonts w:cs="Arial"/>
          <w:color w:val="000000" w:themeColor="text1"/>
          <w:szCs w:val="22"/>
        </w:rPr>
        <w:t xml:space="preserve"> a Fitbit or smart watch</w:t>
      </w:r>
      <w:r w:rsidR="0047685A" w:rsidRPr="001F4186">
        <w:rPr>
          <w:rFonts w:cs="Arial"/>
          <w:color w:val="000000" w:themeColor="text1"/>
          <w:szCs w:val="22"/>
        </w:rPr>
        <w:t xml:space="preserve">, they are </w:t>
      </w:r>
      <w:r w:rsidR="00E62089" w:rsidRPr="001F4186">
        <w:rPr>
          <w:rFonts w:cs="Arial"/>
          <w:color w:val="000000" w:themeColor="text1"/>
          <w:szCs w:val="22"/>
        </w:rPr>
        <w:t xml:space="preserve">required to </w:t>
      </w:r>
      <w:r w:rsidR="00DA36BB" w:rsidRPr="001F4186">
        <w:rPr>
          <w:rFonts w:cs="Arial"/>
          <w:color w:val="000000" w:themeColor="text1"/>
          <w:szCs w:val="22"/>
        </w:rPr>
        <w:t>leave it in the</w:t>
      </w:r>
      <w:r w:rsidR="00A1178D" w:rsidRPr="001F4186">
        <w:rPr>
          <w:rFonts w:cs="Arial"/>
          <w:color w:val="000000" w:themeColor="text1"/>
          <w:szCs w:val="22"/>
        </w:rPr>
        <w:t xml:space="preserve"> </w:t>
      </w:r>
      <w:r w:rsidR="009C776B" w:rsidRPr="001F4186">
        <w:rPr>
          <w:rFonts w:cs="Arial"/>
          <w:color w:val="000000" w:themeColor="text1"/>
          <w:szCs w:val="22"/>
        </w:rPr>
        <w:t xml:space="preserve">mobile phone </w:t>
      </w:r>
      <w:r w:rsidR="00A1178D" w:rsidRPr="001F4186">
        <w:rPr>
          <w:rFonts w:cs="Arial"/>
          <w:color w:val="000000" w:themeColor="text1"/>
          <w:szCs w:val="22"/>
        </w:rPr>
        <w:t xml:space="preserve">basket in the </w:t>
      </w:r>
      <w:r w:rsidR="009C776B" w:rsidRPr="001F4186">
        <w:rPr>
          <w:rFonts w:cs="Arial"/>
          <w:color w:val="000000" w:themeColor="text1"/>
          <w:szCs w:val="22"/>
        </w:rPr>
        <w:t>office.</w:t>
      </w:r>
      <w:r w:rsidR="00964BA3" w:rsidRPr="001F4186">
        <w:rPr>
          <w:rFonts w:cs="Arial"/>
          <w:color w:val="000000" w:themeColor="text1"/>
          <w:szCs w:val="22"/>
        </w:rPr>
        <w:t xml:space="preserve">  The same applies to Meta glasses.</w:t>
      </w:r>
    </w:p>
    <w:p w14:paraId="0605BC60" w14:textId="65ADE7D2" w:rsidR="00E527A9" w:rsidRPr="001F4186" w:rsidRDefault="00E527A9" w:rsidP="008A0727">
      <w:pPr>
        <w:autoSpaceDE w:val="0"/>
        <w:autoSpaceDN w:val="0"/>
        <w:adjustRightInd w:val="0"/>
        <w:spacing w:before="240" w:after="240"/>
        <w:rPr>
          <w:rFonts w:cs="Arial"/>
          <w:b/>
          <w:color w:val="000000" w:themeColor="text1"/>
          <w:szCs w:val="22"/>
          <w:lang w:eastAsia="en-GB"/>
        </w:rPr>
      </w:pPr>
      <w:r w:rsidRPr="001F4186">
        <w:rPr>
          <w:rFonts w:cs="Arial"/>
          <w:b/>
          <w:color w:val="000000" w:themeColor="text1"/>
          <w:szCs w:val="22"/>
          <w:lang w:eastAsia="en-GB"/>
        </w:rPr>
        <w:t>Cyber Bullying</w:t>
      </w:r>
    </w:p>
    <w:p w14:paraId="18833AE8" w14:textId="39AC3D51" w:rsidR="00DC6CEC" w:rsidRPr="001F4186" w:rsidRDefault="00E527A9" w:rsidP="008A0727">
      <w:pPr>
        <w:autoSpaceDE w:val="0"/>
        <w:autoSpaceDN w:val="0"/>
        <w:adjustRightInd w:val="0"/>
        <w:spacing w:before="240" w:after="240"/>
        <w:rPr>
          <w:rFonts w:cs="Arial"/>
          <w:color w:val="000000" w:themeColor="text1"/>
          <w:szCs w:val="22"/>
          <w:lang w:eastAsia="en-GB"/>
        </w:rPr>
      </w:pPr>
      <w:r w:rsidRPr="001F4186">
        <w:rPr>
          <w:rFonts w:cs="Arial"/>
          <w:color w:val="000000" w:themeColor="text1"/>
          <w:szCs w:val="22"/>
          <w:lang w:eastAsia="en-GB"/>
        </w:rPr>
        <w:t>If staff become aware that a child is the victim of cyber-bullying</w:t>
      </w:r>
      <w:r w:rsidR="00361389" w:rsidRPr="001F4186">
        <w:rPr>
          <w:rFonts w:cs="Arial"/>
          <w:color w:val="000000" w:themeColor="text1"/>
          <w:szCs w:val="22"/>
          <w:lang w:eastAsia="en-GB"/>
        </w:rPr>
        <w:t xml:space="preserve"> at home or elsewhere</w:t>
      </w:r>
      <w:r w:rsidRPr="001F4186">
        <w:rPr>
          <w:rFonts w:cs="Arial"/>
          <w:color w:val="000000" w:themeColor="text1"/>
          <w:szCs w:val="22"/>
          <w:lang w:eastAsia="en-GB"/>
        </w:rPr>
        <w:t>, they discuss this with the parents and refer them to help, such as:</w:t>
      </w:r>
      <w:r w:rsidR="005A462B" w:rsidRPr="001F4186">
        <w:rPr>
          <w:rFonts w:cs="Arial"/>
          <w:color w:val="000000" w:themeColor="text1"/>
          <w:szCs w:val="22"/>
          <w:lang w:eastAsia="en-GB"/>
        </w:rPr>
        <w:t xml:space="preserve"> </w:t>
      </w:r>
      <w:r w:rsidR="00E30D25" w:rsidRPr="001F4186">
        <w:rPr>
          <w:rFonts w:cs="Arial"/>
          <w:color w:val="000000" w:themeColor="text1"/>
          <w:szCs w:val="22"/>
          <w:lang w:eastAsia="en-GB"/>
        </w:rPr>
        <w:t>NSPCC Tel</w:t>
      </w:r>
      <w:r w:rsidRPr="001F4186">
        <w:rPr>
          <w:rFonts w:cs="Arial"/>
          <w:color w:val="000000" w:themeColor="text1"/>
          <w:szCs w:val="22"/>
          <w:lang w:eastAsia="en-GB"/>
        </w:rPr>
        <w:t>: 0808 800 5000</w:t>
      </w:r>
      <w:r w:rsidR="00DC6CEC" w:rsidRPr="001F4186">
        <w:rPr>
          <w:rFonts w:cs="Arial"/>
          <w:color w:val="000000" w:themeColor="text1"/>
          <w:szCs w:val="22"/>
          <w:lang w:eastAsia="en-GB"/>
        </w:rPr>
        <w:t xml:space="preserve"> </w:t>
      </w:r>
      <w:hyperlink r:id="rId14" w:history="1">
        <w:r w:rsidR="00DC6CEC" w:rsidRPr="001F4186">
          <w:rPr>
            <w:rStyle w:val="Hyperlink"/>
            <w:rFonts w:cs="Arial"/>
            <w:color w:val="000000" w:themeColor="text1"/>
            <w:szCs w:val="22"/>
            <w:lang w:eastAsia="en-GB"/>
          </w:rPr>
          <w:t>www.nspcc.org.uk</w:t>
        </w:r>
      </w:hyperlink>
      <w:r w:rsidR="00DC6CEC" w:rsidRPr="001F4186">
        <w:rPr>
          <w:rFonts w:cs="Arial"/>
          <w:color w:val="000000" w:themeColor="text1"/>
          <w:szCs w:val="22"/>
          <w:lang w:eastAsia="en-GB"/>
        </w:rPr>
        <w:t xml:space="preserve"> or </w:t>
      </w:r>
      <w:r w:rsidR="00E30D25" w:rsidRPr="001F4186">
        <w:rPr>
          <w:rFonts w:cs="Arial"/>
          <w:color w:val="000000" w:themeColor="text1"/>
          <w:szCs w:val="22"/>
          <w:lang w:eastAsia="en-GB"/>
        </w:rPr>
        <w:t>ChildLine Tel</w:t>
      </w:r>
      <w:r w:rsidRPr="001F4186">
        <w:rPr>
          <w:rFonts w:cs="Arial"/>
          <w:color w:val="000000" w:themeColor="text1"/>
          <w:szCs w:val="22"/>
          <w:lang w:eastAsia="en-GB"/>
        </w:rPr>
        <w:t>: 0800 1111</w:t>
      </w:r>
      <w:r w:rsidR="00EB52D6" w:rsidRPr="001F4186">
        <w:rPr>
          <w:rFonts w:cs="Arial"/>
          <w:color w:val="000000" w:themeColor="text1"/>
          <w:szCs w:val="22"/>
          <w:lang w:eastAsia="en-GB"/>
        </w:rPr>
        <w:t xml:space="preserve"> </w:t>
      </w:r>
      <w:hyperlink r:id="rId15" w:history="1">
        <w:r w:rsidR="00EB52D6" w:rsidRPr="001F4186">
          <w:rPr>
            <w:rStyle w:val="Hyperlink"/>
            <w:rFonts w:cs="Arial"/>
            <w:color w:val="000000" w:themeColor="text1"/>
            <w:szCs w:val="22"/>
            <w:lang w:eastAsia="en-GB"/>
          </w:rPr>
          <w:t>www.childline.org.uk</w:t>
        </w:r>
      </w:hyperlink>
      <w:r w:rsidR="00EB52D6" w:rsidRPr="001F4186">
        <w:rPr>
          <w:rFonts w:cs="Arial"/>
          <w:color w:val="000000" w:themeColor="text1"/>
          <w:szCs w:val="22"/>
          <w:lang w:eastAsia="en-GB"/>
        </w:rPr>
        <w:t xml:space="preserve"> </w:t>
      </w:r>
    </w:p>
    <w:p w14:paraId="60886387" w14:textId="38FE34E8" w:rsidR="00E527A9" w:rsidRPr="001F4186" w:rsidRDefault="00E527A9" w:rsidP="008A0727">
      <w:pPr>
        <w:autoSpaceDE w:val="0"/>
        <w:autoSpaceDN w:val="0"/>
        <w:adjustRightInd w:val="0"/>
        <w:spacing w:before="240" w:after="240"/>
        <w:rPr>
          <w:rFonts w:cs="Arial"/>
          <w:b/>
          <w:color w:val="000000" w:themeColor="text1"/>
          <w:szCs w:val="22"/>
        </w:rPr>
      </w:pPr>
      <w:r w:rsidRPr="001F4186">
        <w:rPr>
          <w:rFonts w:cs="Arial"/>
          <w:b/>
          <w:color w:val="000000" w:themeColor="text1"/>
          <w:szCs w:val="22"/>
        </w:rPr>
        <w:t xml:space="preserve">Use of social media </w:t>
      </w:r>
    </w:p>
    <w:p w14:paraId="51E7D5F5" w14:textId="4AA71E69" w:rsidR="00E527A9" w:rsidRPr="001F4186" w:rsidRDefault="00E527A9" w:rsidP="008A0727">
      <w:pPr>
        <w:autoSpaceDE w:val="0"/>
        <w:autoSpaceDN w:val="0"/>
        <w:adjustRightInd w:val="0"/>
        <w:spacing w:before="240" w:after="240"/>
        <w:rPr>
          <w:rFonts w:cs="Arial"/>
          <w:color w:val="000000" w:themeColor="text1"/>
          <w:szCs w:val="22"/>
        </w:rPr>
      </w:pPr>
      <w:r w:rsidRPr="001F4186">
        <w:rPr>
          <w:rFonts w:cs="Arial"/>
          <w:color w:val="000000" w:themeColor="text1"/>
          <w:szCs w:val="22"/>
        </w:rPr>
        <w:t>Staff are expected to</w:t>
      </w:r>
      <w:r w:rsidR="00DC6CEC" w:rsidRPr="001F4186">
        <w:rPr>
          <w:rFonts w:cs="Arial"/>
          <w:color w:val="000000" w:themeColor="text1"/>
          <w:szCs w:val="22"/>
        </w:rPr>
        <w:t>:</w:t>
      </w:r>
    </w:p>
    <w:p w14:paraId="38598B55" w14:textId="08467192" w:rsidR="00E527A9" w:rsidRPr="001F4186" w:rsidRDefault="00E527A9" w:rsidP="008A0727">
      <w:pPr>
        <w:pStyle w:val="ColorfulList-Accent12"/>
        <w:numPr>
          <w:ilvl w:val="0"/>
          <w:numId w:val="136"/>
        </w:numPr>
        <w:autoSpaceDE w:val="0"/>
        <w:autoSpaceDN w:val="0"/>
        <w:adjustRightInd w:val="0"/>
        <w:spacing w:before="240" w:after="240"/>
        <w:contextualSpacing w:val="0"/>
        <w:rPr>
          <w:rFonts w:cs="Arial"/>
          <w:color w:val="000000" w:themeColor="text1"/>
          <w:szCs w:val="22"/>
        </w:rPr>
      </w:pPr>
      <w:r w:rsidRPr="001F4186">
        <w:rPr>
          <w:rFonts w:cs="Arial"/>
          <w:color w:val="000000" w:themeColor="text1"/>
          <w:szCs w:val="22"/>
        </w:rPr>
        <w:t>understand how to manage their security settings to ensure that their information is only available to people they choose to share information with</w:t>
      </w:r>
    </w:p>
    <w:p w14:paraId="5D5C62D6" w14:textId="7D219FFE" w:rsidR="00DC6CEC" w:rsidRPr="001F4186" w:rsidRDefault="009D51E2" w:rsidP="008A0727">
      <w:pPr>
        <w:pStyle w:val="ColorfulList-Accent12"/>
        <w:numPr>
          <w:ilvl w:val="0"/>
          <w:numId w:val="136"/>
        </w:numPr>
        <w:autoSpaceDE w:val="0"/>
        <w:autoSpaceDN w:val="0"/>
        <w:adjustRightInd w:val="0"/>
        <w:spacing w:before="240" w:after="240"/>
        <w:contextualSpacing w:val="0"/>
        <w:rPr>
          <w:rFonts w:cs="Arial"/>
          <w:color w:val="000000" w:themeColor="text1"/>
          <w:szCs w:val="22"/>
          <w:lang w:eastAsia="en-GB"/>
        </w:rPr>
      </w:pPr>
      <w:r w:rsidRPr="001F4186">
        <w:rPr>
          <w:rFonts w:cs="Arial"/>
          <w:color w:val="000000" w:themeColor="text1"/>
          <w:szCs w:val="22"/>
          <w:lang w:eastAsia="en-GB"/>
        </w:rPr>
        <w:t xml:space="preserve">ensure </w:t>
      </w:r>
      <w:r w:rsidR="00600D2E" w:rsidRPr="001F4186">
        <w:rPr>
          <w:rFonts w:cs="Arial"/>
          <w:color w:val="000000" w:themeColor="text1"/>
          <w:szCs w:val="22"/>
          <w:lang w:eastAsia="en-GB"/>
        </w:rPr>
        <w:t>Thames Pre-school</w:t>
      </w:r>
      <w:r w:rsidR="00DC6CEC" w:rsidRPr="001F4186">
        <w:rPr>
          <w:rFonts w:cs="Arial"/>
          <w:color w:val="000000" w:themeColor="text1"/>
          <w:szCs w:val="22"/>
          <w:lang w:eastAsia="en-GB"/>
        </w:rPr>
        <w:t xml:space="preserve"> is not negatively affected by their actions and do n</w:t>
      </w:r>
      <w:r w:rsidRPr="001F4186">
        <w:rPr>
          <w:rFonts w:cs="Arial"/>
          <w:color w:val="000000" w:themeColor="text1"/>
          <w:szCs w:val="22"/>
          <w:lang w:eastAsia="en-GB"/>
        </w:rPr>
        <w:t>ot name the setting</w:t>
      </w:r>
    </w:p>
    <w:p w14:paraId="699B2DE7" w14:textId="4EC25342" w:rsidR="00E527A9" w:rsidRPr="001F4186" w:rsidRDefault="00CE05BD" w:rsidP="008A0727">
      <w:pPr>
        <w:pStyle w:val="ColorfulList-Accent12"/>
        <w:numPr>
          <w:ilvl w:val="0"/>
          <w:numId w:val="136"/>
        </w:numPr>
        <w:autoSpaceDE w:val="0"/>
        <w:autoSpaceDN w:val="0"/>
        <w:adjustRightInd w:val="0"/>
        <w:spacing w:before="240" w:after="240"/>
        <w:contextualSpacing w:val="0"/>
        <w:rPr>
          <w:rFonts w:cs="Arial"/>
          <w:color w:val="000000" w:themeColor="text1"/>
          <w:szCs w:val="22"/>
        </w:rPr>
      </w:pPr>
      <w:r w:rsidRPr="001F4186">
        <w:rPr>
          <w:rFonts w:cs="Arial"/>
          <w:color w:val="000000" w:themeColor="text1"/>
          <w:szCs w:val="22"/>
        </w:rPr>
        <w:t xml:space="preserve">be </w:t>
      </w:r>
      <w:r w:rsidR="00E527A9" w:rsidRPr="001F4186">
        <w:rPr>
          <w:rFonts w:cs="Arial"/>
          <w:color w:val="000000" w:themeColor="text1"/>
          <w:szCs w:val="22"/>
        </w:rPr>
        <w:t xml:space="preserve">aware that comments or photographs online </w:t>
      </w:r>
      <w:r w:rsidR="002D44B9" w:rsidRPr="001F4186">
        <w:rPr>
          <w:rFonts w:cs="Arial"/>
          <w:color w:val="000000" w:themeColor="text1"/>
          <w:szCs w:val="22"/>
        </w:rPr>
        <w:t xml:space="preserve">may be </w:t>
      </w:r>
      <w:r w:rsidR="00E527A9" w:rsidRPr="001F4186">
        <w:rPr>
          <w:rFonts w:cs="Arial"/>
          <w:color w:val="000000" w:themeColor="text1"/>
          <w:szCs w:val="22"/>
        </w:rPr>
        <w:t>accessible to anyone and should use their judgement before posting</w:t>
      </w:r>
    </w:p>
    <w:p w14:paraId="21643745" w14:textId="77777777" w:rsidR="00E527A9" w:rsidRPr="001F4186" w:rsidRDefault="00E527A9" w:rsidP="008A0727">
      <w:pPr>
        <w:pStyle w:val="ColorfulList-Accent12"/>
        <w:numPr>
          <w:ilvl w:val="0"/>
          <w:numId w:val="136"/>
        </w:numPr>
        <w:autoSpaceDE w:val="0"/>
        <w:autoSpaceDN w:val="0"/>
        <w:adjustRightInd w:val="0"/>
        <w:spacing w:before="240" w:after="240"/>
        <w:contextualSpacing w:val="0"/>
        <w:rPr>
          <w:rFonts w:cs="Arial"/>
          <w:color w:val="000000" w:themeColor="text1"/>
          <w:szCs w:val="22"/>
        </w:rPr>
      </w:pPr>
      <w:r w:rsidRPr="001F4186">
        <w:rPr>
          <w:rFonts w:cs="Arial"/>
          <w:color w:val="000000" w:themeColor="text1"/>
          <w:szCs w:val="22"/>
        </w:rPr>
        <w:t>observe confidentiality and refrain from discussing any issues relating to work</w:t>
      </w:r>
    </w:p>
    <w:p w14:paraId="4857EE01" w14:textId="41ECFB38" w:rsidR="00E527A9" w:rsidRPr="001F4186" w:rsidRDefault="00E527A9" w:rsidP="008A0727">
      <w:pPr>
        <w:pStyle w:val="ColorfulList-Accent12"/>
        <w:numPr>
          <w:ilvl w:val="0"/>
          <w:numId w:val="136"/>
        </w:numPr>
        <w:autoSpaceDE w:val="0"/>
        <w:autoSpaceDN w:val="0"/>
        <w:adjustRightInd w:val="0"/>
        <w:spacing w:before="240" w:after="240"/>
        <w:contextualSpacing w:val="0"/>
        <w:rPr>
          <w:rFonts w:cs="Arial"/>
          <w:color w:val="000000" w:themeColor="text1"/>
          <w:szCs w:val="22"/>
        </w:rPr>
      </w:pPr>
      <w:r w:rsidRPr="001F4186">
        <w:rPr>
          <w:rFonts w:cs="Arial"/>
          <w:color w:val="000000" w:themeColor="text1"/>
          <w:szCs w:val="22"/>
        </w:rPr>
        <w:t xml:space="preserve">not share </w:t>
      </w:r>
      <w:r w:rsidR="00E34A50" w:rsidRPr="001F4186">
        <w:rPr>
          <w:rFonts w:cs="Arial"/>
          <w:color w:val="000000" w:themeColor="text1"/>
          <w:szCs w:val="22"/>
        </w:rPr>
        <w:t xml:space="preserve">information </w:t>
      </w:r>
      <w:r w:rsidRPr="001F4186">
        <w:rPr>
          <w:rFonts w:cs="Arial"/>
          <w:color w:val="000000" w:themeColor="text1"/>
          <w:szCs w:val="22"/>
        </w:rPr>
        <w:t>they would not want children, parents or colleagues to view</w:t>
      </w:r>
    </w:p>
    <w:p w14:paraId="0481E20F" w14:textId="0C08C95E" w:rsidR="00E527A9" w:rsidRPr="001F4186" w:rsidRDefault="00E527A9" w:rsidP="008A0727">
      <w:pPr>
        <w:pStyle w:val="ColorfulList-Accent12"/>
        <w:numPr>
          <w:ilvl w:val="0"/>
          <w:numId w:val="136"/>
        </w:numPr>
        <w:autoSpaceDE w:val="0"/>
        <w:autoSpaceDN w:val="0"/>
        <w:adjustRightInd w:val="0"/>
        <w:spacing w:before="240" w:after="240"/>
        <w:contextualSpacing w:val="0"/>
        <w:rPr>
          <w:rFonts w:cs="Arial"/>
          <w:color w:val="000000" w:themeColor="text1"/>
          <w:szCs w:val="22"/>
        </w:rPr>
      </w:pPr>
      <w:r w:rsidRPr="001F4186">
        <w:rPr>
          <w:rFonts w:cs="Arial"/>
          <w:color w:val="000000" w:themeColor="text1"/>
          <w:szCs w:val="22"/>
        </w:rPr>
        <w:t>set privacy settings</w:t>
      </w:r>
      <w:r w:rsidR="005A462B" w:rsidRPr="001F4186">
        <w:rPr>
          <w:rFonts w:cs="Arial"/>
          <w:color w:val="000000" w:themeColor="text1"/>
          <w:szCs w:val="22"/>
        </w:rPr>
        <w:t xml:space="preserve"> </w:t>
      </w:r>
      <w:r w:rsidRPr="001F4186">
        <w:rPr>
          <w:rFonts w:cs="Arial"/>
          <w:color w:val="000000" w:themeColor="text1"/>
          <w:szCs w:val="22"/>
        </w:rPr>
        <w:t>to personal social networking</w:t>
      </w:r>
      <w:r w:rsidR="005A462B" w:rsidRPr="001F4186">
        <w:rPr>
          <w:rFonts w:cs="Arial"/>
          <w:color w:val="000000" w:themeColor="text1"/>
          <w:szCs w:val="22"/>
        </w:rPr>
        <w:t xml:space="preserve"> </w:t>
      </w:r>
      <w:r w:rsidRPr="001F4186">
        <w:rPr>
          <w:rFonts w:cs="Arial"/>
          <w:color w:val="000000" w:themeColor="text1"/>
          <w:szCs w:val="22"/>
        </w:rPr>
        <w:t xml:space="preserve">and restrict those who are able to </w:t>
      </w:r>
      <w:r w:rsidR="005A462B" w:rsidRPr="001F4186">
        <w:rPr>
          <w:rFonts w:cs="Arial"/>
          <w:color w:val="000000" w:themeColor="text1"/>
          <w:szCs w:val="22"/>
        </w:rPr>
        <w:t>access</w:t>
      </w:r>
      <w:r w:rsidRPr="001F4186">
        <w:rPr>
          <w:rFonts w:cs="Arial"/>
          <w:color w:val="000000" w:themeColor="text1"/>
          <w:szCs w:val="22"/>
        </w:rPr>
        <w:t xml:space="preserve"> </w:t>
      </w:r>
    </w:p>
    <w:p w14:paraId="1D98AD0E" w14:textId="6742C31E" w:rsidR="005A462B" w:rsidRPr="001F4186" w:rsidRDefault="00361389" w:rsidP="008A0727">
      <w:pPr>
        <w:pStyle w:val="ColorfulList-Accent12"/>
        <w:numPr>
          <w:ilvl w:val="0"/>
          <w:numId w:val="136"/>
        </w:numPr>
        <w:autoSpaceDE w:val="0"/>
        <w:autoSpaceDN w:val="0"/>
        <w:adjustRightInd w:val="0"/>
        <w:spacing w:before="240" w:after="240"/>
        <w:contextualSpacing w:val="0"/>
        <w:rPr>
          <w:rFonts w:cs="Arial"/>
          <w:color w:val="000000" w:themeColor="text1"/>
          <w:szCs w:val="22"/>
        </w:rPr>
      </w:pPr>
      <w:r w:rsidRPr="001F4186">
        <w:rPr>
          <w:rFonts w:cs="Arial"/>
          <w:color w:val="000000" w:themeColor="text1"/>
          <w:szCs w:val="22"/>
        </w:rPr>
        <w:t>r</w:t>
      </w:r>
      <w:r w:rsidR="00E527A9" w:rsidRPr="001F4186">
        <w:rPr>
          <w:rFonts w:cs="Arial"/>
          <w:color w:val="000000" w:themeColor="text1"/>
          <w:szCs w:val="22"/>
        </w:rPr>
        <w:t>eport any concerns or breaches to the designated</w:t>
      </w:r>
      <w:r w:rsidR="00ED4CE1" w:rsidRPr="001F4186">
        <w:rPr>
          <w:rFonts w:cs="Arial"/>
          <w:color w:val="000000" w:themeColor="text1"/>
          <w:szCs w:val="22"/>
        </w:rPr>
        <w:t xml:space="preserve"> safeguarding lead</w:t>
      </w:r>
      <w:r w:rsidR="00E527A9" w:rsidRPr="001F4186">
        <w:rPr>
          <w:rFonts w:cs="Arial"/>
          <w:color w:val="000000" w:themeColor="text1"/>
          <w:szCs w:val="22"/>
        </w:rPr>
        <w:t xml:space="preserve"> in their setting</w:t>
      </w:r>
    </w:p>
    <w:p w14:paraId="3303521A" w14:textId="5C7884CC" w:rsidR="00E527A9" w:rsidRPr="001F4186" w:rsidRDefault="00C737C1" w:rsidP="008A0727">
      <w:pPr>
        <w:pStyle w:val="ColorfulList-Accent12"/>
        <w:numPr>
          <w:ilvl w:val="0"/>
          <w:numId w:val="136"/>
        </w:numPr>
        <w:autoSpaceDE w:val="0"/>
        <w:autoSpaceDN w:val="0"/>
        <w:adjustRightInd w:val="0"/>
        <w:spacing w:before="240" w:after="240"/>
        <w:contextualSpacing w:val="0"/>
        <w:rPr>
          <w:rFonts w:cs="Arial"/>
          <w:color w:val="000000" w:themeColor="text1"/>
          <w:szCs w:val="22"/>
        </w:rPr>
      </w:pPr>
      <w:r w:rsidRPr="001F4186">
        <w:rPr>
          <w:rFonts w:cs="Arial"/>
          <w:color w:val="000000" w:themeColor="text1"/>
          <w:szCs w:val="22"/>
        </w:rPr>
        <w:lastRenderedPageBreak/>
        <w:t>not engage in p</w:t>
      </w:r>
      <w:r w:rsidR="00E527A9" w:rsidRPr="001F4186">
        <w:rPr>
          <w:rFonts w:cs="Arial"/>
          <w:color w:val="000000" w:themeColor="text1"/>
          <w:szCs w:val="22"/>
        </w:rPr>
        <w:t xml:space="preserve">ersonal communication, including on social networking sites, with children and parents with whom they act in a professional capacity. There may be occasions when the </w:t>
      </w:r>
      <w:r w:rsidR="00D159B8" w:rsidRPr="001F4186">
        <w:rPr>
          <w:rFonts w:cs="Arial"/>
          <w:color w:val="000000" w:themeColor="text1"/>
          <w:szCs w:val="22"/>
        </w:rPr>
        <w:t>staff member</w:t>
      </w:r>
      <w:r w:rsidR="00E527A9" w:rsidRPr="001F4186">
        <w:rPr>
          <w:rFonts w:cs="Arial"/>
          <w:color w:val="000000" w:themeColor="text1"/>
          <w:szCs w:val="22"/>
        </w:rPr>
        <w:t xml:space="preserve"> and family are friendly prior to the child coming</w:t>
      </w:r>
      <w:r w:rsidR="005A462B" w:rsidRPr="001F4186">
        <w:rPr>
          <w:rFonts w:cs="Arial"/>
          <w:color w:val="000000" w:themeColor="text1"/>
          <w:szCs w:val="22"/>
        </w:rPr>
        <w:t xml:space="preserve"> </w:t>
      </w:r>
      <w:r w:rsidR="00E527A9" w:rsidRPr="001F4186">
        <w:rPr>
          <w:rFonts w:cs="Arial"/>
          <w:color w:val="000000" w:themeColor="text1"/>
          <w:szCs w:val="22"/>
        </w:rPr>
        <w:t>to the setting. I</w:t>
      </w:r>
      <w:r w:rsidR="005A462B" w:rsidRPr="001F4186">
        <w:rPr>
          <w:rFonts w:cs="Arial"/>
          <w:color w:val="000000" w:themeColor="text1"/>
          <w:szCs w:val="22"/>
        </w:rPr>
        <w:t xml:space="preserve">n </w:t>
      </w:r>
      <w:r w:rsidR="00E527A9" w:rsidRPr="001F4186">
        <w:rPr>
          <w:rFonts w:cs="Arial"/>
          <w:color w:val="000000" w:themeColor="text1"/>
          <w:szCs w:val="22"/>
        </w:rPr>
        <w:t>this case information is sh</w:t>
      </w:r>
      <w:r w:rsidR="00EB3CDE" w:rsidRPr="001F4186">
        <w:rPr>
          <w:rFonts w:cs="Arial"/>
          <w:color w:val="000000" w:themeColor="text1"/>
          <w:szCs w:val="22"/>
        </w:rPr>
        <w:t xml:space="preserve">ared with the </w:t>
      </w:r>
      <w:r w:rsidR="00D159B8" w:rsidRPr="001F4186">
        <w:rPr>
          <w:rFonts w:cs="Arial"/>
          <w:color w:val="000000" w:themeColor="text1"/>
          <w:szCs w:val="22"/>
        </w:rPr>
        <w:t>pre-school leader</w:t>
      </w:r>
      <w:r w:rsidR="00E527A9" w:rsidRPr="001F4186">
        <w:rPr>
          <w:rFonts w:cs="Arial"/>
          <w:color w:val="000000" w:themeColor="text1"/>
          <w:szCs w:val="22"/>
        </w:rPr>
        <w:t xml:space="preserve"> and </w:t>
      </w:r>
      <w:r w:rsidR="00D159B8" w:rsidRPr="001F4186">
        <w:rPr>
          <w:rFonts w:cs="Arial"/>
          <w:color w:val="000000" w:themeColor="text1"/>
          <w:szCs w:val="22"/>
        </w:rPr>
        <w:t xml:space="preserve">an </w:t>
      </w:r>
      <w:r w:rsidR="00E527A9" w:rsidRPr="001F4186">
        <w:rPr>
          <w:rFonts w:cs="Arial"/>
          <w:color w:val="000000" w:themeColor="text1"/>
          <w:szCs w:val="22"/>
        </w:rPr>
        <w:t>agreement in relation to boundaries are agreed</w:t>
      </w:r>
    </w:p>
    <w:p w14:paraId="4D206EBA" w14:textId="3C1BB664" w:rsidR="00E527A9" w:rsidRPr="001F4186" w:rsidRDefault="00E527A9" w:rsidP="008A0727">
      <w:pPr>
        <w:autoSpaceDE w:val="0"/>
        <w:autoSpaceDN w:val="0"/>
        <w:adjustRightInd w:val="0"/>
        <w:spacing w:before="240" w:after="240"/>
        <w:rPr>
          <w:rFonts w:cs="Arial"/>
          <w:b/>
          <w:color w:val="000000" w:themeColor="text1"/>
          <w:szCs w:val="22"/>
        </w:rPr>
      </w:pPr>
      <w:r w:rsidRPr="001F4186">
        <w:rPr>
          <w:rFonts w:cs="Arial"/>
          <w:b/>
          <w:color w:val="000000" w:themeColor="text1"/>
          <w:szCs w:val="22"/>
        </w:rPr>
        <w:t>Use/distribution of inappropriate images</w:t>
      </w:r>
    </w:p>
    <w:p w14:paraId="57394B34" w14:textId="04F36E14" w:rsidR="00431A35" w:rsidRPr="001F4186" w:rsidRDefault="00E527A9" w:rsidP="008A0727">
      <w:pPr>
        <w:pStyle w:val="ColorfulList-Accent12"/>
        <w:numPr>
          <w:ilvl w:val="0"/>
          <w:numId w:val="26"/>
        </w:numPr>
        <w:autoSpaceDE w:val="0"/>
        <w:autoSpaceDN w:val="0"/>
        <w:adjustRightInd w:val="0"/>
        <w:spacing w:before="240" w:after="240"/>
        <w:contextualSpacing w:val="0"/>
        <w:rPr>
          <w:rFonts w:cs="Arial"/>
          <w:color w:val="000000" w:themeColor="text1"/>
          <w:szCs w:val="22"/>
        </w:rPr>
      </w:pPr>
      <w:r w:rsidRPr="001F4186">
        <w:rPr>
          <w:rFonts w:cs="Arial"/>
          <w:color w:val="000000" w:themeColor="text1"/>
          <w:szCs w:val="22"/>
        </w:rPr>
        <w:t>Staff are aware that it is an offence to distribute indecent images</w:t>
      </w:r>
      <w:r w:rsidR="0029610A" w:rsidRPr="001F4186">
        <w:rPr>
          <w:rFonts w:cs="Arial"/>
          <w:color w:val="000000" w:themeColor="text1"/>
          <w:szCs w:val="22"/>
        </w:rPr>
        <w:t xml:space="preserve"> and that it is an offence to groom children online</w:t>
      </w:r>
      <w:r w:rsidRPr="001F4186">
        <w:rPr>
          <w:rFonts w:cs="Arial"/>
          <w:color w:val="000000" w:themeColor="text1"/>
          <w:szCs w:val="22"/>
        </w:rPr>
        <w:t xml:space="preserve">. In the event of a concern that a colleague </w:t>
      </w:r>
      <w:r w:rsidR="00600D2E" w:rsidRPr="001F4186">
        <w:rPr>
          <w:rFonts w:cs="Arial"/>
          <w:color w:val="000000" w:themeColor="text1"/>
          <w:szCs w:val="22"/>
        </w:rPr>
        <w:t xml:space="preserve">at Thames Pre-school </w:t>
      </w:r>
      <w:r w:rsidRPr="001F4186">
        <w:rPr>
          <w:rFonts w:cs="Arial"/>
          <w:color w:val="000000" w:themeColor="text1"/>
          <w:szCs w:val="22"/>
        </w:rPr>
        <w:t>is behaving inappropriately, staff ad</w:t>
      </w:r>
      <w:r w:rsidR="00D02E45" w:rsidRPr="001F4186">
        <w:rPr>
          <w:rFonts w:cs="Arial"/>
          <w:color w:val="000000" w:themeColor="text1"/>
          <w:szCs w:val="22"/>
        </w:rPr>
        <w:t>vise the designated</w:t>
      </w:r>
      <w:r w:rsidR="00ED4CE1" w:rsidRPr="001F4186">
        <w:rPr>
          <w:rFonts w:cs="Arial"/>
          <w:color w:val="000000" w:themeColor="text1"/>
          <w:szCs w:val="22"/>
        </w:rPr>
        <w:t xml:space="preserve"> safeguarding lead</w:t>
      </w:r>
      <w:r w:rsidR="00D02E45" w:rsidRPr="001F4186">
        <w:rPr>
          <w:rFonts w:cs="Arial"/>
          <w:color w:val="000000" w:themeColor="text1"/>
          <w:szCs w:val="22"/>
        </w:rPr>
        <w:t xml:space="preserve"> who </w:t>
      </w:r>
      <w:r w:rsidRPr="001F4186">
        <w:rPr>
          <w:rFonts w:cs="Arial"/>
          <w:color w:val="000000" w:themeColor="text1"/>
          <w:szCs w:val="22"/>
        </w:rPr>
        <w:t>follow</w:t>
      </w:r>
      <w:r w:rsidR="00ED4CE1" w:rsidRPr="001F4186">
        <w:rPr>
          <w:rFonts w:cs="Arial"/>
          <w:color w:val="000000" w:themeColor="text1"/>
          <w:szCs w:val="22"/>
        </w:rPr>
        <w:t>s</w:t>
      </w:r>
      <w:r w:rsidRPr="001F4186">
        <w:rPr>
          <w:rFonts w:cs="Arial"/>
          <w:color w:val="000000" w:themeColor="text1"/>
          <w:szCs w:val="22"/>
        </w:rPr>
        <w:t xml:space="preserve"> </w:t>
      </w:r>
      <w:r w:rsidR="00B678E7" w:rsidRPr="001F4186">
        <w:rPr>
          <w:rFonts w:cs="Arial"/>
          <w:color w:val="000000" w:themeColor="text1"/>
          <w:szCs w:val="22"/>
        </w:rPr>
        <w:t xml:space="preserve">procedure Allegations </w:t>
      </w:r>
      <w:r w:rsidR="00DF0615" w:rsidRPr="001F4186">
        <w:rPr>
          <w:rFonts w:cs="Arial"/>
          <w:color w:val="000000" w:themeColor="text1"/>
          <w:szCs w:val="22"/>
        </w:rPr>
        <w:t>A</w:t>
      </w:r>
      <w:r w:rsidR="00B678E7" w:rsidRPr="001F4186">
        <w:rPr>
          <w:rFonts w:cs="Arial"/>
          <w:color w:val="000000" w:themeColor="text1"/>
          <w:szCs w:val="22"/>
        </w:rPr>
        <w:t xml:space="preserve">gainst </w:t>
      </w:r>
      <w:r w:rsidR="00DF0615" w:rsidRPr="001F4186">
        <w:rPr>
          <w:rFonts w:cs="Arial"/>
          <w:color w:val="000000" w:themeColor="text1"/>
          <w:szCs w:val="22"/>
        </w:rPr>
        <w:t>S</w:t>
      </w:r>
      <w:r w:rsidR="00B678E7" w:rsidRPr="001F4186">
        <w:rPr>
          <w:rFonts w:cs="Arial"/>
          <w:color w:val="000000" w:themeColor="text1"/>
          <w:szCs w:val="22"/>
        </w:rPr>
        <w:t xml:space="preserve">taff, </w:t>
      </w:r>
      <w:r w:rsidR="00DF0615" w:rsidRPr="001F4186">
        <w:rPr>
          <w:rFonts w:cs="Arial"/>
          <w:color w:val="000000" w:themeColor="text1"/>
          <w:szCs w:val="22"/>
        </w:rPr>
        <w:t>V</w:t>
      </w:r>
      <w:r w:rsidR="00B678E7" w:rsidRPr="001F4186">
        <w:rPr>
          <w:rFonts w:cs="Arial"/>
          <w:color w:val="000000" w:themeColor="text1"/>
          <w:szCs w:val="22"/>
        </w:rPr>
        <w:t xml:space="preserve">olunteers or </w:t>
      </w:r>
      <w:r w:rsidR="00DF0615" w:rsidRPr="001F4186">
        <w:rPr>
          <w:rFonts w:cs="Arial"/>
          <w:color w:val="000000" w:themeColor="text1"/>
          <w:szCs w:val="22"/>
        </w:rPr>
        <w:t>A</w:t>
      </w:r>
      <w:r w:rsidR="00B678E7" w:rsidRPr="001F4186">
        <w:rPr>
          <w:rFonts w:cs="Arial"/>
          <w:color w:val="000000" w:themeColor="text1"/>
          <w:szCs w:val="22"/>
        </w:rPr>
        <w:t xml:space="preserve">gency </w:t>
      </w:r>
      <w:r w:rsidR="00DF0615" w:rsidRPr="001F4186">
        <w:rPr>
          <w:rFonts w:cs="Arial"/>
          <w:color w:val="000000" w:themeColor="text1"/>
          <w:szCs w:val="22"/>
        </w:rPr>
        <w:t>S</w:t>
      </w:r>
      <w:r w:rsidR="00B678E7" w:rsidRPr="001F4186">
        <w:rPr>
          <w:rFonts w:cs="Arial"/>
          <w:color w:val="000000" w:themeColor="text1"/>
          <w:szCs w:val="22"/>
        </w:rPr>
        <w:t>taff</w:t>
      </w:r>
      <w:r w:rsidRPr="001F4186">
        <w:rPr>
          <w:rFonts w:cs="Arial"/>
          <w:color w:val="000000" w:themeColor="text1"/>
          <w:szCs w:val="22"/>
        </w:rPr>
        <w:t>.</w:t>
      </w:r>
      <w:bookmarkEnd w:id="1"/>
    </w:p>
    <w:p w14:paraId="2D44953C" w14:textId="129ED8E2" w:rsidR="00CC6302" w:rsidRPr="001F4186" w:rsidRDefault="00CC6302" w:rsidP="008A0727">
      <w:pPr>
        <w:pStyle w:val="ColorfulList-Accent12"/>
        <w:autoSpaceDE w:val="0"/>
        <w:autoSpaceDN w:val="0"/>
        <w:adjustRightInd w:val="0"/>
        <w:spacing w:before="120" w:after="240"/>
        <w:ind w:left="0"/>
        <w:rPr>
          <w:rFonts w:cs="Arial"/>
          <w:b/>
          <w:bCs/>
          <w:color w:val="000000" w:themeColor="text1"/>
        </w:rPr>
      </w:pPr>
      <w:r w:rsidRPr="001F4186">
        <w:rPr>
          <w:rFonts w:cs="Arial"/>
          <w:b/>
          <w:bCs/>
          <w:color w:val="000000" w:themeColor="text1"/>
        </w:rPr>
        <w:t>Supporting families with their child’s screen use</w:t>
      </w:r>
    </w:p>
    <w:p w14:paraId="1162DC6C" w14:textId="77777777" w:rsidR="00554E9C" w:rsidRPr="001F4186" w:rsidRDefault="00554E9C" w:rsidP="008A0727">
      <w:pPr>
        <w:pStyle w:val="ColorfulList-Accent12"/>
        <w:autoSpaceDE w:val="0"/>
        <w:autoSpaceDN w:val="0"/>
        <w:adjustRightInd w:val="0"/>
        <w:spacing w:before="120" w:after="240"/>
        <w:ind w:left="0"/>
        <w:rPr>
          <w:rFonts w:cs="Arial"/>
          <w:b/>
          <w:bCs/>
          <w:color w:val="000000" w:themeColor="text1"/>
        </w:rPr>
      </w:pPr>
    </w:p>
    <w:p w14:paraId="0523960F" w14:textId="05D367A5" w:rsidR="00CC6302" w:rsidRPr="001F4186" w:rsidRDefault="00CC6302" w:rsidP="008A0727">
      <w:pPr>
        <w:pStyle w:val="ColorfulList-Accent12"/>
        <w:numPr>
          <w:ilvl w:val="0"/>
          <w:numId w:val="26"/>
        </w:numPr>
        <w:autoSpaceDE w:val="0"/>
        <w:autoSpaceDN w:val="0"/>
        <w:adjustRightInd w:val="0"/>
        <w:spacing w:before="120" w:after="240"/>
        <w:rPr>
          <w:rFonts w:cs="Arial"/>
          <w:color w:val="000000" w:themeColor="text1"/>
        </w:rPr>
      </w:pPr>
      <w:r w:rsidRPr="001F4186">
        <w:rPr>
          <w:rFonts w:cs="Arial"/>
          <w:color w:val="000000" w:themeColor="text1"/>
        </w:rPr>
        <w:t xml:space="preserve">Staff share messages with families on healthy screen use at home </w:t>
      </w:r>
      <w:r w:rsidR="00ED00E6" w:rsidRPr="001F4186">
        <w:rPr>
          <w:rFonts w:cs="Arial"/>
          <w:color w:val="000000" w:themeColor="text1"/>
        </w:rPr>
        <w:t xml:space="preserve">through key person conversations, </w:t>
      </w:r>
      <w:r w:rsidRPr="001F4186">
        <w:rPr>
          <w:rFonts w:cs="Arial"/>
          <w:color w:val="000000" w:themeColor="text1"/>
        </w:rPr>
        <w:t xml:space="preserve">in newsletters and via </w:t>
      </w:r>
      <w:r w:rsidR="00ED00E6" w:rsidRPr="001F4186">
        <w:rPr>
          <w:rFonts w:cs="Arial"/>
          <w:color w:val="000000" w:themeColor="text1"/>
        </w:rPr>
        <w:t>Tapestry</w:t>
      </w:r>
      <w:r w:rsidRPr="001F4186">
        <w:rPr>
          <w:rFonts w:cs="Arial"/>
          <w:color w:val="000000" w:themeColor="text1"/>
        </w:rPr>
        <w:t xml:space="preserve">. </w:t>
      </w:r>
    </w:p>
    <w:p w14:paraId="5D414D6F" w14:textId="77777777" w:rsidR="00CC6302" w:rsidRPr="001F4186" w:rsidRDefault="00CC6302" w:rsidP="008A0727">
      <w:pPr>
        <w:pStyle w:val="ColorfulList-Accent12"/>
        <w:autoSpaceDE w:val="0"/>
        <w:autoSpaceDN w:val="0"/>
        <w:adjustRightInd w:val="0"/>
        <w:spacing w:before="240" w:after="240"/>
        <w:ind w:left="0"/>
        <w:contextualSpacing w:val="0"/>
        <w:rPr>
          <w:rFonts w:cs="Arial"/>
          <w:color w:val="000000" w:themeColor="text1"/>
          <w:szCs w:val="22"/>
        </w:rPr>
      </w:pPr>
    </w:p>
    <w:p w14:paraId="2EEA8BC1" w14:textId="629AC262" w:rsidR="00D159B8" w:rsidRPr="001F4186" w:rsidRDefault="00D159B8" w:rsidP="008A0727">
      <w:pPr>
        <w:pStyle w:val="ColorfulList-Accent12"/>
        <w:autoSpaceDE w:val="0"/>
        <w:autoSpaceDN w:val="0"/>
        <w:adjustRightInd w:val="0"/>
        <w:spacing w:before="240" w:after="240"/>
        <w:ind w:left="0"/>
        <w:contextualSpacing w:val="0"/>
        <w:rPr>
          <w:rFonts w:cs="Arial"/>
          <w:color w:val="000000" w:themeColor="text1"/>
          <w:szCs w:val="22"/>
        </w:rPr>
      </w:pPr>
      <w:r w:rsidRPr="001F4186">
        <w:rPr>
          <w:rFonts w:cs="Arial"/>
          <w:color w:val="000000" w:themeColor="text1"/>
          <w:szCs w:val="22"/>
        </w:rPr>
        <w:t>This procedure was adopted at a meeting of Thames Pre-school</w:t>
      </w:r>
    </w:p>
    <w:p w14:paraId="26D2E8B5" w14:textId="77777777" w:rsidR="00D11A6E" w:rsidRPr="001F4186" w:rsidRDefault="00D11A6E" w:rsidP="008A0727">
      <w:pPr>
        <w:pStyle w:val="ColorfulList-Accent12"/>
        <w:autoSpaceDE w:val="0"/>
        <w:autoSpaceDN w:val="0"/>
        <w:adjustRightInd w:val="0"/>
        <w:spacing w:before="240" w:after="240"/>
        <w:ind w:left="0"/>
        <w:contextualSpacing w:val="0"/>
        <w:rPr>
          <w:rFonts w:cs="Arial"/>
          <w:color w:val="000000" w:themeColor="text1"/>
          <w:szCs w:val="22"/>
        </w:rPr>
      </w:pPr>
    </w:p>
    <w:p w14:paraId="2D62F9B7" w14:textId="77777777" w:rsidR="00D11A6E" w:rsidRPr="001F4186" w:rsidRDefault="00D11A6E" w:rsidP="008A0727">
      <w:pPr>
        <w:pStyle w:val="ColorfulList-Accent12"/>
        <w:autoSpaceDE w:val="0"/>
        <w:autoSpaceDN w:val="0"/>
        <w:adjustRightInd w:val="0"/>
        <w:spacing w:before="240" w:after="240"/>
        <w:ind w:left="0"/>
        <w:contextualSpacing w:val="0"/>
        <w:rPr>
          <w:rFonts w:cs="Arial"/>
          <w:color w:val="000000" w:themeColor="text1"/>
          <w:szCs w:val="22"/>
        </w:rPr>
      </w:pPr>
    </w:p>
    <w:p w14:paraId="77FAFA94" w14:textId="36B7FD4C" w:rsidR="00D11A6E" w:rsidRPr="001F4186" w:rsidRDefault="00D11A6E" w:rsidP="008A0727">
      <w:pPr>
        <w:pStyle w:val="ColorfulList-Accent12"/>
        <w:autoSpaceDE w:val="0"/>
        <w:autoSpaceDN w:val="0"/>
        <w:adjustRightInd w:val="0"/>
        <w:spacing w:before="120" w:after="240"/>
        <w:ind w:left="0"/>
        <w:rPr>
          <w:rFonts w:cs="Arial"/>
          <w:b/>
          <w:bCs/>
          <w:color w:val="000000" w:themeColor="text1"/>
          <w:sz w:val="16"/>
          <w:szCs w:val="16"/>
        </w:rPr>
      </w:pPr>
      <w:r w:rsidRPr="001F4186">
        <w:rPr>
          <w:rFonts w:cs="Arial"/>
          <w:b/>
          <w:bCs/>
          <w:color w:val="000000" w:themeColor="text1"/>
          <w:sz w:val="16"/>
          <w:szCs w:val="16"/>
        </w:rPr>
        <w:t>For further information, refer to</w:t>
      </w:r>
    </w:p>
    <w:p w14:paraId="726BE9C9" w14:textId="5F8F8119" w:rsidR="00D11A6E" w:rsidRPr="001F4186" w:rsidRDefault="00B34204" w:rsidP="008A0727">
      <w:pPr>
        <w:pStyle w:val="ColorfulList-Accent12"/>
        <w:autoSpaceDE w:val="0"/>
        <w:autoSpaceDN w:val="0"/>
        <w:adjustRightInd w:val="0"/>
        <w:spacing w:before="120" w:after="240"/>
        <w:ind w:left="0"/>
        <w:rPr>
          <w:rFonts w:cs="Arial"/>
          <w:color w:val="000000" w:themeColor="text1"/>
          <w:sz w:val="16"/>
          <w:szCs w:val="16"/>
        </w:rPr>
      </w:pPr>
      <w:hyperlink r:id="rId16" w:history="1">
        <w:r w:rsidRPr="001F4186">
          <w:rPr>
            <w:rStyle w:val="Hyperlink"/>
            <w:rFonts w:cs="Arial"/>
            <w:color w:val="000000" w:themeColor="text1"/>
            <w:sz w:val="16"/>
            <w:szCs w:val="16"/>
          </w:rPr>
          <w:t>https://help-for-early-years-providers.education.gov.uk/health-and-wellbeing/screen-use</w:t>
        </w:r>
      </w:hyperlink>
    </w:p>
    <w:p w14:paraId="30F4C51F" w14:textId="15F60300" w:rsidR="00D11A6E" w:rsidRPr="001F4186" w:rsidRDefault="00B34204" w:rsidP="008A0727">
      <w:pPr>
        <w:pStyle w:val="ColorfulList-Accent12"/>
        <w:autoSpaceDE w:val="0"/>
        <w:autoSpaceDN w:val="0"/>
        <w:adjustRightInd w:val="0"/>
        <w:spacing w:before="120" w:after="240"/>
        <w:ind w:left="0"/>
        <w:rPr>
          <w:rFonts w:cs="Arial"/>
          <w:color w:val="000000" w:themeColor="text1"/>
          <w:sz w:val="16"/>
          <w:szCs w:val="16"/>
        </w:rPr>
      </w:pPr>
      <w:hyperlink r:id="rId17" w:history="1">
        <w:r w:rsidRPr="001F4186">
          <w:rPr>
            <w:rStyle w:val="Hyperlink"/>
            <w:rFonts w:cs="Arial"/>
            <w:color w:val="000000" w:themeColor="text1"/>
            <w:sz w:val="16"/>
            <w:szCs w:val="16"/>
          </w:rPr>
          <w:t>https://www.ncsc.gov.uk/guidance/early-years-practitioners-using-cyber-security-to-protect-your-settings</w:t>
        </w:r>
      </w:hyperlink>
    </w:p>
    <w:p w14:paraId="393B0EE7" w14:textId="77777777" w:rsidR="00D11A6E" w:rsidRPr="001F4186" w:rsidRDefault="00D11A6E" w:rsidP="008A0727">
      <w:pPr>
        <w:pStyle w:val="ColorfulList-Accent12"/>
        <w:autoSpaceDE w:val="0"/>
        <w:autoSpaceDN w:val="0"/>
        <w:adjustRightInd w:val="0"/>
        <w:spacing w:before="120" w:after="240"/>
        <w:ind w:left="0"/>
        <w:rPr>
          <w:rFonts w:cs="Arial"/>
          <w:color w:val="000000" w:themeColor="text1"/>
          <w:sz w:val="16"/>
          <w:szCs w:val="16"/>
        </w:rPr>
      </w:pPr>
      <w:ins w:id="3" w:author="Stella Freebody" w:date="2026-08-07T09:12:00Z" w16du:dateUtc="2026-08-07T08:12:00Z">
        <w:r w:rsidRPr="001F4186">
          <w:rPr>
            <w:color w:val="000000" w:themeColor="text1"/>
            <w:sz w:val="16"/>
            <w:szCs w:val="16"/>
          </w:rPr>
          <w:fldChar w:fldCharType="begin"/>
        </w:r>
        <w:r w:rsidRPr="001F4186">
          <w:rPr>
            <w:rFonts w:cs="Arial"/>
            <w:color w:val="000000" w:themeColor="text1"/>
            <w:sz w:val="16"/>
            <w:szCs w:val="16"/>
          </w:rPr>
          <w:instrText>HYPERLINK "https://help-for-early-years-providers.education.gov.uk/health-and-wellbeing/internet-safety"</w:instrText>
        </w:r>
        <w:r w:rsidRPr="001F4186">
          <w:rPr>
            <w:color w:val="000000" w:themeColor="text1"/>
            <w:sz w:val="16"/>
            <w:szCs w:val="16"/>
          </w:rPr>
        </w:r>
        <w:r w:rsidRPr="001F4186">
          <w:rPr>
            <w:rFonts w:cs="Arial"/>
            <w:color w:val="000000" w:themeColor="text1"/>
            <w:sz w:val="16"/>
            <w:szCs w:val="16"/>
          </w:rPr>
          <w:fldChar w:fldCharType="separate"/>
        </w:r>
      </w:ins>
      <w:r w:rsidRPr="001F4186">
        <w:rPr>
          <w:rStyle w:val="Hyperlink"/>
          <w:rFonts w:cs="Arial"/>
          <w:color w:val="000000" w:themeColor="text1"/>
          <w:sz w:val="16"/>
          <w:szCs w:val="16"/>
        </w:rPr>
        <w:t xml:space="preserve">Help for early years </w:t>
      </w:r>
      <w:proofErr w:type="gramStart"/>
      <w:r w:rsidRPr="001F4186">
        <w:rPr>
          <w:rStyle w:val="Hyperlink"/>
          <w:rFonts w:cs="Arial"/>
          <w:color w:val="000000" w:themeColor="text1"/>
          <w:sz w:val="16"/>
          <w:szCs w:val="16"/>
        </w:rPr>
        <w:t>providers :</w:t>
      </w:r>
      <w:proofErr w:type="gramEnd"/>
      <w:r w:rsidRPr="001F4186">
        <w:rPr>
          <w:rStyle w:val="Hyperlink"/>
          <w:rFonts w:cs="Arial"/>
          <w:color w:val="000000" w:themeColor="text1"/>
          <w:sz w:val="16"/>
          <w:szCs w:val="16"/>
        </w:rPr>
        <w:t xml:space="preserve"> Internet safety</w:t>
      </w:r>
      <w:ins w:id="4" w:author="Stella Freebody" w:date="2026-08-07T09:12:00Z" w16du:dateUtc="2026-08-07T08:12:00Z">
        <w:r w:rsidRPr="001F4186">
          <w:rPr>
            <w:rFonts w:cs="Arial"/>
            <w:color w:val="000000" w:themeColor="text1"/>
            <w:sz w:val="16"/>
            <w:szCs w:val="16"/>
          </w:rPr>
          <w:fldChar w:fldCharType="end"/>
        </w:r>
      </w:ins>
    </w:p>
    <w:p w14:paraId="29B78930" w14:textId="77777777" w:rsidR="00D11A6E" w:rsidRPr="001F4186" w:rsidRDefault="00D11A6E" w:rsidP="008A0727">
      <w:pPr>
        <w:pStyle w:val="ColorfulList-Accent12"/>
        <w:autoSpaceDE w:val="0"/>
        <w:autoSpaceDN w:val="0"/>
        <w:adjustRightInd w:val="0"/>
        <w:spacing w:before="120" w:after="240"/>
        <w:ind w:left="0"/>
        <w:rPr>
          <w:rFonts w:cs="Arial"/>
          <w:color w:val="000000" w:themeColor="text1"/>
          <w:sz w:val="16"/>
          <w:szCs w:val="16"/>
        </w:rPr>
      </w:pPr>
      <w:hyperlink r:id="rId18" w:history="1">
        <w:r w:rsidRPr="001F4186">
          <w:rPr>
            <w:rStyle w:val="Hyperlink"/>
            <w:rFonts w:cs="Arial"/>
            <w:color w:val="000000" w:themeColor="text1"/>
            <w:sz w:val="16"/>
            <w:szCs w:val="16"/>
          </w:rPr>
          <w:t>https://www.gov.uk/government/publications/safeguarding-children-and-protecting-professionals-in-early-years-settings-online-safety-considerations</w:t>
        </w:r>
      </w:hyperlink>
    </w:p>
    <w:p w14:paraId="0116C50B" w14:textId="6A856F03" w:rsidR="00D11A6E" w:rsidRPr="001F4186" w:rsidRDefault="008A0727" w:rsidP="008A0727">
      <w:pPr>
        <w:pStyle w:val="ColorfulList-Accent12"/>
        <w:autoSpaceDE w:val="0"/>
        <w:autoSpaceDN w:val="0"/>
        <w:adjustRightInd w:val="0"/>
        <w:spacing w:before="120" w:after="240"/>
        <w:ind w:left="0"/>
        <w:rPr>
          <w:rFonts w:cs="Arial"/>
          <w:color w:val="000000" w:themeColor="text1"/>
          <w:sz w:val="16"/>
          <w:szCs w:val="16"/>
        </w:rPr>
      </w:pPr>
      <w:hyperlink r:id="rId19" w:history="1">
        <w:r w:rsidRPr="001F4186">
          <w:rPr>
            <w:rStyle w:val="Hyperlink"/>
            <w:rFonts w:cs="Arial"/>
            <w:color w:val="000000" w:themeColor="text1"/>
            <w:sz w:val="16"/>
            <w:szCs w:val="16"/>
          </w:rPr>
          <w:t>https://w</w:t>
        </w:r>
        <w:r w:rsidRPr="001F4186">
          <w:rPr>
            <w:rStyle w:val="Hyperlink"/>
            <w:rFonts w:cs="Arial"/>
            <w:color w:val="000000" w:themeColor="text1"/>
            <w:sz w:val="16"/>
            <w:szCs w:val="16"/>
          </w:rPr>
          <w:t>w</w:t>
        </w:r>
        <w:r w:rsidRPr="001F4186">
          <w:rPr>
            <w:rStyle w:val="Hyperlink"/>
            <w:rFonts w:cs="Arial"/>
            <w:color w:val="000000" w:themeColor="text1"/>
            <w:sz w:val="16"/>
            <w:szCs w:val="16"/>
          </w:rPr>
          <w:t>w.internetmatters.org/advice/0-5/#checklist_for_preschoo</w:t>
        </w:r>
      </w:hyperlink>
      <w:r w:rsidR="00D11A6E" w:rsidRPr="001F4186">
        <w:rPr>
          <w:rFonts w:cs="Arial"/>
          <w:color w:val="000000" w:themeColor="text1"/>
          <w:sz w:val="16"/>
          <w:szCs w:val="16"/>
        </w:rPr>
        <w:t>l</w:t>
      </w:r>
    </w:p>
    <w:p w14:paraId="6191D8DD" w14:textId="77777777" w:rsidR="00D11A6E" w:rsidRPr="001F4186" w:rsidRDefault="00D11A6E" w:rsidP="008A0727">
      <w:pPr>
        <w:pStyle w:val="ColorfulList-Accent12"/>
        <w:autoSpaceDE w:val="0"/>
        <w:autoSpaceDN w:val="0"/>
        <w:adjustRightInd w:val="0"/>
        <w:spacing w:before="120" w:after="240"/>
        <w:ind w:left="0"/>
        <w:rPr>
          <w:rFonts w:cs="Arial"/>
          <w:color w:val="000000" w:themeColor="text1"/>
          <w:sz w:val="16"/>
          <w:szCs w:val="16"/>
        </w:rPr>
      </w:pPr>
      <w:ins w:id="5" w:author="Stella Freebody" w:date="2026-08-07T09:13:00Z" w16du:dateUtc="2026-08-07T09:13:00Z">
        <w:r w:rsidRPr="001F4186">
          <w:rPr>
            <w:color w:val="000000" w:themeColor="text1"/>
            <w:sz w:val="16"/>
            <w:szCs w:val="16"/>
          </w:rPr>
          <w:fldChar w:fldCharType="begin"/>
        </w:r>
        <w:r w:rsidRPr="001F4186">
          <w:rPr>
            <w:rFonts w:cs="Arial"/>
            <w:color w:val="000000" w:themeColor="text1"/>
            <w:sz w:val="16"/>
            <w:szCs w:val="16"/>
          </w:rPr>
          <w:instrText>HYPERLINK "https://lgfl.net/safeguarding/online-safety-in-the-early-years"</w:instrText>
        </w:r>
        <w:r w:rsidRPr="001F4186">
          <w:rPr>
            <w:color w:val="000000" w:themeColor="text1"/>
            <w:sz w:val="16"/>
            <w:szCs w:val="16"/>
          </w:rPr>
        </w:r>
        <w:r w:rsidRPr="001F4186">
          <w:rPr>
            <w:rFonts w:cs="Arial"/>
            <w:color w:val="000000" w:themeColor="text1"/>
            <w:sz w:val="16"/>
            <w:szCs w:val="16"/>
          </w:rPr>
          <w:fldChar w:fldCharType="separate"/>
        </w:r>
      </w:ins>
      <w:r w:rsidRPr="001F4186">
        <w:rPr>
          <w:rStyle w:val="Hyperlink"/>
          <w:rFonts w:cs="Arial"/>
          <w:color w:val="000000" w:themeColor="text1"/>
          <w:sz w:val="16"/>
          <w:szCs w:val="16"/>
        </w:rPr>
        <w:t>Online Safety in the Early Years | LGFL</w:t>
      </w:r>
      <w:ins w:id="6" w:author="Stella Freebody" w:date="2026-08-07T09:13:00Z" w16du:dateUtc="2026-08-07T08:13:00Z">
        <w:r w:rsidRPr="001F4186">
          <w:rPr>
            <w:rFonts w:cs="Arial"/>
            <w:color w:val="000000" w:themeColor="text1"/>
            <w:sz w:val="16"/>
            <w:szCs w:val="16"/>
          </w:rPr>
          <w:fldChar w:fldCharType="end"/>
        </w:r>
      </w:ins>
    </w:p>
    <w:p w14:paraId="6D307B66" w14:textId="77777777" w:rsidR="00D11A6E" w:rsidRPr="001F4186" w:rsidRDefault="00D11A6E" w:rsidP="008A0727">
      <w:pPr>
        <w:pStyle w:val="ColorfulList-Accent12"/>
        <w:autoSpaceDE w:val="0"/>
        <w:autoSpaceDN w:val="0"/>
        <w:adjustRightInd w:val="0"/>
        <w:spacing w:before="240" w:after="240"/>
        <w:ind w:left="0"/>
        <w:contextualSpacing w:val="0"/>
        <w:rPr>
          <w:rFonts w:cs="Arial"/>
          <w:color w:val="000000" w:themeColor="text1"/>
          <w:szCs w:val="22"/>
        </w:rPr>
      </w:pPr>
    </w:p>
    <w:p w14:paraId="6BC8B451" w14:textId="77777777" w:rsidR="001F4186" w:rsidRPr="001F4186" w:rsidRDefault="001F4186">
      <w:pPr>
        <w:pStyle w:val="ColorfulList-Accent12"/>
        <w:autoSpaceDE w:val="0"/>
        <w:autoSpaceDN w:val="0"/>
        <w:adjustRightInd w:val="0"/>
        <w:spacing w:before="240" w:after="240"/>
        <w:ind w:left="0"/>
        <w:contextualSpacing w:val="0"/>
        <w:rPr>
          <w:rFonts w:cs="Arial"/>
          <w:color w:val="000000" w:themeColor="text1"/>
          <w:szCs w:val="22"/>
        </w:rPr>
      </w:pPr>
    </w:p>
    <w:sectPr w:rsidR="001F4186" w:rsidRPr="001F4186" w:rsidSect="001839F0">
      <w:footerReference w:type="default" r:id="rId20"/>
      <w:endnotePr>
        <w:numRestart w:val="eachSect"/>
      </w:endnotePr>
      <w:pgSz w:w="11906" w:h="16838"/>
      <w:pgMar w:top="720" w:right="720" w:bottom="1702" w:left="720" w:header="720" w:footer="720" w:gutter="0"/>
      <w:pgNumType w:start="7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6697E8" w14:textId="77777777" w:rsidR="004B623C" w:rsidRDefault="004B623C">
      <w:r>
        <w:separator/>
      </w:r>
    </w:p>
  </w:endnote>
  <w:endnote w:type="continuationSeparator" w:id="0">
    <w:p w14:paraId="23884197" w14:textId="77777777" w:rsidR="004B623C" w:rsidRDefault="004B623C">
      <w:r>
        <w:continuationSeparator/>
      </w:r>
    </w:p>
  </w:endnote>
  <w:endnote w:type="continuationNotice" w:id="1">
    <w:p w14:paraId="37BFFD9B" w14:textId="77777777" w:rsidR="004B623C" w:rsidRDefault="004B62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FD08C" w14:textId="0B42AA58" w:rsidR="00DC2A32" w:rsidRPr="00846BBE" w:rsidRDefault="00846BBE" w:rsidP="00846BBE">
    <w:pPr>
      <w:pStyle w:val="Footer"/>
      <w:jc w:val="right"/>
      <w:rPr>
        <w:sz w:val="12"/>
        <w:szCs w:val="12"/>
      </w:rPr>
    </w:pPr>
    <w:r w:rsidRPr="00846BBE">
      <w:rPr>
        <w:rFonts w:cs="Arial"/>
        <w:i/>
        <w:iCs/>
        <w:color w:val="000000"/>
        <w:sz w:val="12"/>
        <w:szCs w:val="12"/>
        <w:shd w:val="clear" w:color="auto" w:fill="FFFFFF"/>
      </w:rPr>
      <w:t>ESafety2</w:t>
    </w:r>
    <w:r w:rsidR="008C6D67">
      <w:rPr>
        <w:rFonts w:cs="Arial"/>
        <w:i/>
        <w:iCs/>
        <w:color w:val="000000"/>
        <w:sz w:val="12"/>
        <w:szCs w:val="12"/>
        <w:shd w:val="clear" w:color="auto" w:fill="FFFFFF"/>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D494A" w14:textId="77777777" w:rsidR="004B623C" w:rsidRDefault="004B623C">
      <w:r>
        <w:separator/>
      </w:r>
    </w:p>
  </w:footnote>
  <w:footnote w:type="continuationSeparator" w:id="0">
    <w:p w14:paraId="66CC9AFE" w14:textId="77777777" w:rsidR="004B623C" w:rsidRDefault="004B623C">
      <w:r>
        <w:continuationSeparator/>
      </w:r>
    </w:p>
  </w:footnote>
  <w:footnote w:type="continuationNotice" w:id="1">
    <w:p w14:paraId="37D67CDC" w14:textId="77777777" w:rsidR="004B623C" w:rsidRDefault="004B623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8F7745"/>
    <w:multiLevelType w:val="multilevel"/>
    <w:tmpl w:val="CD70F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1F96D3B"/>
    <w:multiLevelType w:val="hybridMultilevel"/>
    <w:tmpl w:val="78A4D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4B3057A"/>
    <w:multiLevelType w:val="hybridMultilevel"/>
    <w:tmpl w:val="89423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60176E6"/>
    <w:multiLevelType w:val="hybridMultilevel"/>
    <w:tmpl w:val="6D9E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74C0C8E"/>
    <w:multiLevelType w:val="hybridMultilevel"/>
    <w:tmpl w:val="9C8E5BB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8EF7119"/>
    <w:multiLevelType w:val="hybridMultilevel"/>
    <w:tmpl w:val="5BD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0A076590"/>
    <w:multiLevelType w:val="hybridMultilevel"/>
    <w:tmpl w:val="C2ACBDE2"/>
    <w:lvl w:ilvl="0" w:tplc="08090005">
      <w:start w:val="1"/>
      <w:numFmt w:val="bullet"/>
      <w:lvlText w:val=""/>
      <w:lvlJc w:val="left"/>
      <w:pPr>
        <w:tabs>
          <w:tab w:val="num" w:pos="720"/>
        </w:tabs>
        <w:ind w:left="720" w:hanging="360"/>
      </w:pPr>
      <w:rPr>
        <w:rFonts w:ascii="Wingdings" w:hAnsi="Wingdings" w:hint="default"/>
      </w:rPr>
    </w:lvl>
    <w:lvl w:ilvl="1" w:tplc="BE625B16">
      <w:start w:val="1"/>
      <w:numFmt w:val="bullet"/>
      <w:lvlText w:val="o"/>
      <w:lvlJc w:val="left"/>
      <w:pPr>
        <w:tabs>
          <w:tab w:val="num" w:pos="1440"/>
        </w:tabs>
        <w:ind w:left="1440" w:hanging="360"/>
      </w:pPr>
      <w:rPr>
        <w:rFonts w:ascii="Courier New" w:hAnsi="Courier New" w:hint="default"/>
      </w:rPr>
    </w:lvl>
    <w:lvl w:ilvl="2" w:tplc="ADA4EBF8" w:tentative="1">
      <w:start w:val="1"/>
      <w:numFmt w:val="bullet"/>
      <w:lvlText w:val=""/>
      <w:lvlJc w:val="left"/>
      <w:pPr>
        <w:tabs>
          <w:tab w:val="num" w:pos="2160"/>
        </w:tabs>
        <w:ind w:left="2160" w:hanging="360"/>
      </w:pPr>
      <w:rPr>
        <w:rFonts w:ascii="Wingdings" w:hAnsi="Wingdings" w:hint="default"/>
      </w:rPr>
    </w:lvl>
    <w:lvl w:ilvl="3" w:tplc="2318D6A2" w:tentative="1">
      <w:start w:val="1"/>
      <w:numFmt w:val="bullet"/>
      <w:lvlText w:val=""/>
      <w:lvlJc w:val="left"/>
      <w:pPr>
        <w:tabs>
          <w:tab w:val="num" w:pos="2880"/>
        </w:tabs>
        <w:ind w:left="2880" w:hanging="360"/>
      </w:pPr>
      <w:rPr>
        <w:rFonts w:ascii="Symbol" w:hAnsi="Symbol" w:hint="default"/>
      </w:rPr>
    </w:lvl>
    <w:lvl w:ilvl="4" w:tplc="A3E075EA" w:tentative="1">
      <w:start w:val="1"/>
      <w:numFmt w:val="bullet"/>
      <w:lvlText w:val="o"/>
      <w:lvlJc w:val="left"/>
      <w:pPr>
        <w:tabs>
          <w:tab w:val="num" w:pos="3600"/>
        </w:tabs>
        <w:ind w:left="3600" w:hanging="360"/>
      </w:pPr>
      <w:rPr>
        <w:rFonts w:ascii="Courier New" w:hAnsi="Courier New" w:hint="default"/>
      </w:rPr>
    </w:lvl>
    <w:lvl w:ilvl="5" w:tplc="36280244" w:tentative="1">
      <w:start w:val="1"/>
      <w:numFmt w:val="bullet"/>
      <w:lvlText w:val=""/>
      <w:lvlJc w:val="left"/>
      <w:pPr>
        <w:tabs>
          <w:tab w:val="num" w:pos="4320"/>
        </w:tabs>
        <w:ind w:left="4320" w:hanging="360"/>
      </w:pPr>
      <w:rPr>
        <w:rFonts w:ascii="Wingdings" w:hAnsi="Wingdings" w:hint="default"/>
      </w:rPr>
    </w:lvl>
    <w:lvl w:ilvl="6" w:tplc="3788DC02" w:tentative="1">
      <w:start w:val="1"/>
      <w:numFmt w:val="bullet"/>
      <w:lvlText w:val=""/>
      <w:lvlJc w:val="left"/>
      <w:pPr>
        <w:tabs>
          <w:tab w:val="num" w:pos="5040"/>
        </w:tabs>
        <w:ind w:left="5040" w:hanging="360"/>
      </w:pPr>
      <w:rPr>
        <w:rFonts w:ascii="Symbol" w:hAnsi="Symbol" w:hint="default"/>
      </w:rPr>
    </w:lvl>
    <w:lvl w:ilvl="7" w:tplc="B4F22454" w:tentative="1">
      <w:start w:val="1"/>
      <w:numFmt w:val="bullet"/>
      <w:lvlText w:val="o"/>
      <w:lvlJc w:val="left"/>
      <w:pPr>
        <w:tabs>
          <w:tab w:val="num" w:pos="5760"/>
        </w:tabs>
        <w:ind w:left="5760" w:hanging="360"/>
      </w:pPr>
      <w:rPr>
        <w:rFonts w:ascii="Courier New" w:hAnsi="Courier New" w:hint="default"/>
      </w:rPr>
    </w:lvl>
    <w:lvl w:ilvl="8" w:tplc="ECF2B2E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B1E3C5A"/>
    <w:multiLevelType w:val="hybridMultilevel"/>
    <w:tmpl w:val="F87AFB5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8"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05F3914"/>
    <w:multiLevelType w:val="hybridMultilevel"/>
    <w:tmpl w:val="CECA9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106E0ED1"/>
    <w:multiLevelType w:val="hybridMultilevel"/>
    <w:tmpl w:val="1C00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2C4281D"/>
    <w:multiLevelType w:val="hybridMultilevel"/>
    <w:tmpl w:val="4740DA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13D2107E"/>
    <w:multiLevelType w:val="hybridMultilevel"/>
    <w:tmpl w:val="C3FE9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13FE3340"/>
    <w:multiLevelType w:val="hybridMultilevel"/>
    <w:tmpl w:val="CECE6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16D51178"/>
    <w:multiLevelType w:val="multilevel"/>
    <w:tmpl w:val="9304A7D4"/>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19225C9A"/>
    <w:multiLevelType w:val="hybridMultilevel"/>
    <w:tmpl w:val="2A9C2DD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3"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1B9F4B07"/>
    <w:multiLevelType w:val="hybridMultilevel"/>
    <w:tmpl w:val="FFD43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1BCB73D0"/>
    <w:multiLevelType w:val="hybridMultilevel"/>
    <w:tmpl w:val="EAD6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E985242"/>
    <w:multiLevelType w:val="hybridMultilevel"/>
    <w:tmpl w:val="E9AE7F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1" w15:restartNumberingAfterBreak="0">
    <w:nsid w:val="21D404E9"/>
    <w:multiLevelType w:val="hybridMultilevel"/>
    <w:tmpl w:val="09D819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238E3C88"/>
    <w:multiLevelType w:val="hybridMultilevel"/>
    <w:tmpl w:val="EE3AD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23BA602F"/>
    <w:multiLevelType w:val="hybridMultilevel"/>
    <w:tmpl w:val="64F0C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6" w15:restartNumberingAfterBreak="0">
    <w:nsid w:val="26067D92"/>
    <w:multiLevelType w:val="hybridMultilevel"/>
    <w:tmpl w:val="2F680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281E4AC3"/>
    <w:multiLevelType w:val="hybridMultilevel"/>
    <w:tmpl w:val="9D18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84630D0"/>
    <w:multiLevelType w:val="multilevel"/>
    <w:tmpl w:val="9500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51"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2F9F1675"/>
    <w:multiLevelType w:val="hybridMultilevel"/>
    <w:tmpl w:val="6924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FF0413B"/>
    <w:multiLevelType w:val="hybridMultilevel"/>
    <w:tmpl w:val="8B48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30584FBD"/>
    <w:multiLevelType w:val="hybridMultilevel"/>
    <w:tmpl w:val="B68459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1"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30C53343"/>
    <w:multiLevelType w:val="hybridMultilevel"/>
    <w:tmpl w:val="7A882CB8"/>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3"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5"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7" w15:restartNumberingAfterBreak="0">
    <w:nsid w:val="377258CB"/>
    <w:multiLevelType w:val="hybridMultilevel"/>
    <w:tmpl w:val="4A4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3843105B"/>
    <w:multiLevelType w:val="hybridMultilevel"/>
    <w:tmpl w:val="2E2EF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15:restartNumberingAfterBreak="0">
    <w:nsid w:val="392866B8"/>
    <w:multiLevelType w:val="hybridMultilevel"/>
    <w:tmpl w:val="DCCA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3B4876BC"/>
    <w:multiLevelType w:val="hybridMultilevel"/>
    <w:tmpl w:val="0900B610"/>
    <w:lvl w:ilvl="0" w:tplc="1F544172">
      <w:start w:val="1"/>
      <w:numFmt w:val="bullet"/>
      <w:lvlText w:val=""/>
      <w:lvlJc w:val="left"/>
      <w:pPr>
        <w:ind w:left="720" w:hanging="360"/>
      </w:pPr>
      <w:rPr>
        <w:rFonts w:ascii="Wingdings" w:hAnsi="Wingdings" w:hint="default"/>
      </w:rPr>
    </w:lvl>
    <w:lvl w:ilvl="1" w:tplc="FEC0BBC8">
      <w:start w:val="1"/>
      <w:numFmt w:val="bullet"/>
      <w:lvlText w:val="o"/>
      <w:lvlJc w:val="left"/>
      <w:pPr>
        <w:ind w:left="1440" w:hanging="360"/>
      </w:pPr>
      <w:rPr>
        <w:rFonts w:ascii="Courier New" w:hAnsi="Courier New" w:hint="default"/>
      </w:rPr>
    </w:lvl>
    <w:lvl w:ilvl="2" w:tplc="9F32AE52" w:tentative="1">
      <w:start w:val="1"/>
      <w:numFmt w:val="bullet"/>
      <w:lvlText w:val=""/>
      <w:lvlJc w:val="left"/>
      <w:pPr>
        <w:ind w:left="2160" w:hanging="360"/>
      </w:pPr>
      <w:rPr>
        <w:rFonts w:ascii="Wingdings" w:hAnsi="Wingdings" w:hint="default"/>
      </w:rPr>
    </w:lvl>
    <w:lvl w:ilvl="3" w:tplc="2F66D862" w:tentative="1">
      <w:start w:val="1"/>
      <w:numFmt w:val="bullet"/>
      <w:lvlText w:val=""/>
      <w:lvlJc w:val="left"/>
      <w:pPr>
        <w:ind w:left="2880" w:hanging="360"/>
      </w:pPr>
      <w:rPr>
        <w:rFonts w:ascii="Symbol" w:hAnsi="Symbol" w:hint="default"/>
      </w:rPr>
    </w:lvl>
    <w:lvl w:ilvl="4" w:tplc="A10CCC40" w:tentative="1">
      <w:start w:val="1"/>
      <w:numFmt w:val="bullet"/>
      <w:lvlText w:val="o"/>
      <w:lvlJc w:val="left"/>
      <w:pPr>
        <w:ind w:left="3600" w:hanging="360"/>
      </w:pPr>
      <w:rPr>
        <w:rFonts w:ascii="Courier New" w:hAnsi="Courier New" w:hint="default"/>
      </w:rPr>
    </w:lvl>
    <w:lvl w:ilvl="5" w:tplc="2730D8A4" w:tentative="1">
      <w:start w:val="1"/>
      <w:numFmt w:val="bullet"/>
      <w:lvlText w:val=""/>
      <w:lvlJc w:val="left"/>
      <w:pPr>
        <w:ind w:left="4320" w:hanging="360"/>
      </w:pPr>
      <w:rPr>
        <w:rFonts w:ascii="Wingdings" w:hAnsi="Wingdings" w:hint="default"/>
      </w:rPr>
    </w:lvl>
    <w:lvl w:ilvl="6" w:tplc="87541FBC" w:tentative="1">
      <w:start w:val="1"/>
      <w:numFmt w:val="bullet"/>
      <w:lvlText w:val=""/>
      <w:lvlJc w:val="left"/>
      <w:pPr>
        <w:ind w:left="5040" w:hanging="360"/>
      </w:pPr>
      <w:rPr>
        <w:rFonts w:ascii="Symbol" w:hAnsi="Symbol" w:hint="default"/>
      </w:rPr>
    </w:lvl>
    <w:lvl w:ilvl="7" w:tplc="D4C043BC" w:tentative="1">
      <w:start w:val="1"/>
      <w:numFmt w:val="bullet"/>
      <w:lvlText w:val="o"/>
      <w:lvlJc w:val="left"/>
      <w:pPr>
        <w:ind w:left="5760" w:hanging="360"/>
      </w:pPr>
      <w:rPr>
        <w:rFonts w:ascii="Courier New" w:hAnsi="Courier New" w:hint="default"/>
      </w:rPr>
    </w:lvl>
    <w:lvl w:ilvl="8" w:tplc="DC288C9E" w:tentative="1">
      <w:start w:val="1"/>
      <w:numFmt w:val="bullet"/>
      <w:lvlText w:val=""/>
      <w:lvlJc w:val="left"/>
      <w:pPr>
        <w:ind w:left="6480" w:hanging="360"/>
      </w:pPr>
      <w:rPr>
        <w:rFonts w:ascii="Wingdings" w:hAnsi="Wingdings" w:hint="default"/>
      </w:rPr>
    </w:lvl>
  </w:abstractNum>
  <w:abstractNum w:abstractNumId="72"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3C96024C"/>
    <w:multiLevelType w:val="multilevel"/>
    <w:tmpl w:val="A13CEC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74" w15:restartNumberingAfterBreak="0">
    <w:nsid w:val="3EA635AE"/>
    <w:multiLevelType w:val="hybridMultilevel"/>
    <w:tmpl w:val="38765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5"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6"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40496AA6"/>
    <w:multiLevelType w:val="hybridMultilevel"/>
    <w:tmpl w:val="6682D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40506E38"/>
    <w:multiLevelType w:val="hybridMultilevel"/>
    <w:tmpl w:val="4B6CE0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0" w15:restartNumberingAfterBreak="0">
    <w:nsid w:val="42755629"/>
    <w:multiLevelType w:val="hybridMultilevel"/>
    <w:tmpl w:val="52829A60"/>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1"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82"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46A7330E"/>
    <w:multiLevelType w:val="hybridMultilevel"/>
    <w:tmpl w:val="E3B8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495B6B6B"/>
    <w:multiLevelType w:val="hybridMultilevel"/>
    <w:tmpl w:val="6E7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49CB2966"/>
    <w:multiLevelType w:val="hybridMultilevel"/>
    <w:tmpl w:val="CE0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4A4F76E6"/>
    <w:multiLevelType w:val="hybridMultilevel"/>
    <w:tmpl w:val="440E3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0" w15:restartNumberingAfterBreak="0">
    <w:nsid w:val="4A751EF1"/>
    <w:multiLevelType w:val="hybridMultilevel"/>
    <w:tmpl w:val="8CDA0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1" w15:restartNumberingAfterBreak="0">
    <w:nsid w:val="4B1247E1"/>
    <w:multiLevelType w:val="hybridMultilevel"/>
    <w:tmpl w:val="6B483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2" w15:restartNumberingAfterBreak="0">
    <w:nsid w:val="4B3214D9"/>
    <w:multiLevelType w:val="hybridMultilevel"/>
    <w:tmpl w:val="CC54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4" w15:restartNumberingAfterBreak="0">
    <w:nsid w:val="4C603601"/>
    <w:multiLevelType w:val="hybridMultilevel"/>
    <w:tmpl w:val="F67A2B90"/>
    <w:lvl w:ilvl="0" w:tplc="08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ascii="Symbol" w:hAnsi="Symbol" w:hint="default"/>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6"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7" w15:restartNumberingAfterBreak="0">
    <w:nsid w:val="4FF650A5"/>
    <w:multiLevelType w:val="hybridMultilevel"/>
    <w:tmpl w:val="25C07B48"/>
    <w:lvl w:ilvl="0" w:tplc="D5EC6E1C">
      <w:start w:val="1"/>
      <w:numFmt w:val="bullet"/>
      <w:lvlText w:val=""/>
      <w:lvlJc w:val="left"/>
      <w:pPr>
        <w:tabs>
          <w:tab w:val="num" w:pos="360"/>
        </w:tabs>
        <w:ind w:left="360" w:hanging="360"/>
      </w:pPr>
      <w:rPr>
        <w:rFonts w:ascii="Wingdings" w:hAnsi="Wingdings" w:hint="default"/>
      </w:rPr>
    </w:lvl>
    <w:lvl w:ilvl="1" w:tplc="96AA8B64" w:tentative="1">
      <w:start w:val="1"/>
      <w:numFmt w:val="bullet"/>
      <w:lvlText w:val="o"/>
      <w:lvlJc w:val="left"/>
      <w:pPr>
        <w:tabs>
          <w:tab w:val="num" w:pos="1440"/>
        </w:tabs>
        <w:ind w:left="1440" w:hanging="360"/>
      </w:pPr>
      <w:rPr>
        <w:rFonts w:ascii="Courier New" w:hAnsi="Courier New" w:hint="default"/>
      </w:rPr>
    </w:lvl>
    <w:lvl w:ilvl="2" w:tplc="1336551C" w:tentative="1">
      <w:start w:val="1"/>
      <w:numFmt w:val="bullet"/>
      <w:lvlText w:val=""/>
      <w:lvlJc w:val="left"/>
      <w:pPr>
        <w:tabs>
          <w:tab w:val="num" w:pos="2160"/>
        </w:tabs>
        <w:ind w:left="2160" w:hanging="360"/>
      </w:pPr>
      <w:rPr>
        <w:rFonts w:ascii="Wingdings" w:hAnsi="Wingdings" w:hint="default"/>
      </w:rPr>
    </w:lvl>
    <w:lvl w:ilvl="3" w:tplc="9BE06EEE" w:tentative="1">
      <w:start w:val="1"/>
      <w:numFmt w:val="bullet"/>
      <w:lvlText w:val=""/>
      <w:lvlJc w:val="left"/>
      <w:pPr>
        <w:tabs>
          <w:tab w:val="num" w:pos="2880"/>
        </w:tabs>
        <w:ind w:left="2880" w:hanging="360"/>
      </w:pPr>
      <w:rPr>
        <w:rFonts w:ascii="Symbol" w:hAnsi="Symbol" w:hint="default"/>
      </w:rPr>
    </w:lvl>
    <w:lvl w:ilvl="4" w:tplc="30AA6BF4" w:tentative="1">
      <w:start w:val="1"/>
      <w:numFmt w:val="bullet"/>
      <w:lvlText w:val="o"/>
      <w:lvlJc w:val="left"/>
      <w:pPr>
        <w:tabs>
          <w:tab w:val="num" w:pos="3600"/>
        </w:tabs>
        <w:ind w:left="3600" w:hanging="360"/>
      </w:pPr>
      <w:rPr>
        <w:rFonts w:ascii="Courier New" w:hAnsi="Courier New" w:hint="default"/>
      </w:rPr>
    </w:lvl>
    <w:lvl w:ilvl="5" w:tplc="056AF470" w:tentative="1">
      <w:start w:val="1"/>
      <w:numFmt w:val="bullet"/>
      <w:lvlText w:val=""/>
      <w:lvlJc w:val="left"/>
      <w:pPr>
        <w:tabs>
          <w:tab w:val="num" w:pos="4320"/>
        </w:tabs>
        <w:ind w:left="4320" w:hanging="360"/>
      </w:pPr>
      <w:rPr>
        <w:rFonts w:ascii="Wingdings" w:hAnsi="Wingdings" w:hint="default"/>
      </w:rPr>
    </w:lvl>
    <w:lvl w:ilvl="6" w:tplc="2F38EE98" w:tentative="1">
      <w:start w:val="1"/>
      <w:numFmt w:val="bullet"/>
      <w:lvlText w:val=""/>
      <w:lvlJc w:val="left"/>
      <w:pPr>
        <w:tabs>
          <w:tab w:val="num" w:pos="5040"/>
        </w:tabs>
        <w:ind w:left="5040" w:hanging="360"/>
      </w:pPr>
      <w:rPr>
        <w:rFonts w:ascii="Symbol" w:hAnsi="Symbol" w:hint="default"/>
      </w:rPr>
    </w:lvl>
    <w:lvl w:ilvl="7" w:tplc="D102DD8C" w:tentative="1">
      <w:start w:val="1"/>
      <w:numFmt w:val="bullet"/>
      <w:lvlText w:val="o"/>
      <w:lvlJc w:val="left"/>
      <w:pPr>
        <w:tabs>
          <w:tab w:val="num" w:pos="5760"/>
        </w:tabs>
        <w:ind w:left="5760" w:hanging="360"/>
      </w:pPr>
      <w:rPr>
        <w:rFonts w:ascii="Courier New" w:hAnsi="Courier New" w:hint="default"/>
      </w:rPr>
    </w:lvl>
    <w:lvl w:ilvl="8" w:tplc="F75640D6"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50686683"/>
    <w:multiLevelType w:val="multilevel"/>
    <w:tmpl w:val="001471E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506921A8"/>
    <w:multiLevelType w:val="hybridMultilevel"/>
    <w:tmpl w:val="001471E6"/>
    <w:lvl w:ilvl="0" w:tplc="C9B6D0AC">
      <w:start w:val="1"/>
      <w:numFmt w:val="bullet"/>
      <w:lvlText w:val=""/>
      <w:lvlJc w:val="left"/>
      <w:pPr>
        <w:tabs>
          <w:tab w:val="num" w:pos="360"/>
        </w:tabs>
        <w:ind w:left="360" w:hanging="360"/>
      </w:pPr>
      <w:rPr>
        <w:rFonts w:ascii="Symbol" w:hAnsi="Symbol" w:hint="default"/>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100" w15:restartNumberingAfterBreak="0">
    <w:nsid w:val="50BA3D2C"/>
    <w:multiLevelType w:val="hybridMultilevel"/>
    <w:tmpl w:val="06AE9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56BF2E9D"/>
    <w:multiLevelType w:val="hybridMultilevel"/>
    <w:tmpl w:val="D37A7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3"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4"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5"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6"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107" w15:restartNumberingAfterBreak="0">
    <w:nsid w:val="5AFC46D2"/>
    <w:multiLevelType w:val="hybridMultilevel"/>
    <w:tmpl w:val="D898D56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8"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9" w15:restartNumberingAfterBreak="0">
    <w:nsid w:val="5EF94B1E"/>
    <w:multiLevelType w:val="hybridMultilevel"/>
    <w:tmpl w:val="27C4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5FD54389"/>
    <w:multiLevelType w:val="hybridMultilevel"/>
    <w:tmpl w:val="441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610A7F00"/>
    <w:multiLevelType w:val="hybridMultilevel"/>
    <w:tmpl w:val="0060A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5" w15:restartNumberingAfterBreak="0">
    <w:nsid w:val="619C651D"/>
    <w:multiLevelType w:val="hybridMultilevel"/>
    <w:tmpl w:val="C7220C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6" w15:restartNumberingAfterBreak="0">
    <w:nsid w:val="61AD7CF8"/>
    <w:multiLevelType w:val="hybridMultilevel"/>
    <w:tmpl w:val="002A8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7"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8" w15:restartNumberingAfterBreak="0">
    <w:nsid w:val="62826015"/>
    <w:multiLevelType w:val="hybridMultilevel"/>
    <w:tmpl w:val="8A38EBDC"/>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9"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0" w15:restartNumberingAfterBreak="0">
    <w:nsid w:val="64EE44FC"/>
    <w:multiLevelType w:val="hybridMultilevel"/>
    <w:tmpl w:val="57E2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65681CEA"/>
    <w:multiLevelType w:val="hybridMultilevel"/>
    <w:tmpl w:val="F5487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2" w15:restartNumberingAfterBreak="0">
    <w:nsid w:val="669E7D30"/>
    <w:multiLevelType w:val="hybridMultilevel"/>
    <w:tmpl w:val="BA1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0">
    <w:nsid w:val="67AA2A0C"/>
    <w:multiLevelType w:val="hybridMultilevel"/>
    <w:tmpl w:val="86444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5" w15:restartNumberingAfterBreak="0">
    <w:nsid w:val="68D50339"/>
    <w:multiLevelType w:val="hybridMultilevel"/>
    <w:tmpl w:val="7D32854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6" w15:restartNumberingAfterBreak="0">
    <w:nsid w:val="69BE7C87"/>
    <w:multiLevelType w:val="hybridMultilevel"/>
    <w:tmpl w:val="261E9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7" w15:restartNumberingAfterBreak="0">
    <w:nsid w:val="6A9B0A64"/>
    <w:multiLevelType w:val="hybridMultilevel"/>
    <w:tmpl w:val="932C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9"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0" w15:restartNumberingAfterBreak="0">
    <w:nsid w:val="756D3648"/>
    <w:multiLevelType w:val="hybridMultilevel"/>
    <w:tmpl w:val="A98AA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1"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2" w15:restartNumberingAfterBreak="0">
    <w:nsid w:val="769A338B"/>
    <w:multiLevelType w:val="hybridMultilevel"/>
    <w:tmpl w:val="41609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3" w15:restartNumberingAfterBreak="0">
    <w:nsid w:val="775247B9"/>
    <w:multiLevelType w:val="hybridMultilevel"/>
    <w:tmpl w:val="95462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4"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35" w15:restartNumberingAfterBreak="0">
    <w:nsid w:val="79E21591"/>
    <w:multiLevelType w:val="hybridMultilevel"/>
    <w:tmpl w:val="07DCFA5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6" w15:restartNumberingAfterBreak="0">
    <w:nsid w:val="7AAE3142"/>
    <w:multiLevelType w:val="hybridMultilevel"/>
    <w:tmpl w:val="B5EA6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7"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8" w15:restartNumberingAfterBreak="0">
    <w:nsid w:val="7D0D2A57"/>
    <w:multiLevelType w:val="hybridMultilevel"/>
    <w:tmpl w:val="228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7E862BE6"/>
    <w:multiLevelType w:val="hybridMultilevel"/>
    <w:tmpl w:val="7FEAD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02323812">
    <w:abstractNumId w:val="81"/>
  </w:num>
  <w:num w:numId="2" w16cid:durableId="1893227897">
    <w:abstractNumId w:val="76"/>
  </w:num>
  <w:num w:numId="3" w16cid:durableId="52118743">
    <w:abstractNumId w:val="1"/>
  </w:num>
  <w:num w:numId="4" w16cid:durableId="1251890902">
    <w:abstractNumId w:val="51"/>
  </w:num>
  <w:num w:numId="5" w16cid:durableId="451629547">
    <w:abstractNumId w:val="106"/>
  </w:num>
  <w:num w:numId="6" w16cid:durableId="1626934469">
    <w:abstractNumId w:val="123"/>
  </w:num>
  <w:num w:numId="7" w16cid:durableId="294455266">
    <w:abstractNumId w:val="54"/>
  </w:num>
  <w:num w:numId="8" w16cid:durableId="543491972">
    <w:abstractNumId w:val="15"/>
  </w:num>
  <w:num w:numId="9" w16cid:durableId="7608354">
    <w:abstractNumId w:val="21"/>
  </w:num>
  <w:num w:numId="10" w16cid:durableId="2092853649">
    <w:abstractNumId w:val="99"/>
  </w:num>
  <w:num w:numId="11" w16cid:durableId="1177501114">
    <w:abstractNumId w:val="97"/>
  </w:num>
  <w:num w:numId="12" w16cid:durableId="1924993994">
    <w:abstractNumId w:val="98"/>
  </w:num>
  <w:num w:numId="13" w16cid:durableId="1197424234">
    <w:abstractNumId w:val="119"/>
  </w:num>
  <w:num w:numId="14" w16cid:durableId="2104719087">
    <w:abstractNumId w:val="39"/>
  </w:num>
  <w:num w:numId="15" w16cid:durableId="578901640">
    <w:abstractNumId w:val="101"/>
  </w:num>
  <w:num w:numId="16" w16cid:durableId="1791899061">
    <w:abstractNumId w:val="85"/>
  </w:num>
  <w:num w:numId="17" w16cid:durableId="608900344">
    <w:abstractNumId w:val="37"/>
  </w:num>
  <w:num w:numId="18" w16cid:durableId="1746145816">
    <w:abstractNumId w:val="96"/>
  </w:num>
  <w:num w:numId="19" w16cid:durableId="1715040698">
    <w:abstractNumId w:val="7"/>
  </w:num>
  <w:num w:numId="20" w16cid:durableId="591401877">
    <w:abstractNumId w:val="136"/>
  </w:num>
  <w:num w:numId="21" w16cid:durableId="343482577">
    <w:abstractNumId w:val="9"/>
  </w:num>
  <w:num w:numId="22" w16cid:durableId="1148088135">
    <w:abstractNumId w:val="58"/>
  </w:num>
  <w:num w:numId="23" w16cid:durableId="1304580222">
    <w:abstractNumId w:val="94"/>
  </w:num>
  <w:num w:numId="24" w16cid:durableId="1033846508">
    <w:abstractNumId w:val="139"/>
  </w:num>
  <w:num w:numId="25" w16cid:durableId="734935090">
    <w:abstractNumId w:val="44"/>
  </w:num>
  <w:num w:numId="26" w16cid:durableId="638805630">
    <w:abstractNumId w:val="100"/>
  </w:num>
  <w:num w:numId="27" w16cid:durableId="492259654">
    <w:abstractNumId w:val="77"/>
  </w:num>
  <w:num w:numId="28" w16cid:durableId="8339350">
    <w:abstractNumId w:val="82"/>
  </w:num>
  <w:num w:numId="29" w16cid:durableId="1829200634">
    <w:abstractNumId w:val="128"/>
  </w:num>
  <w:num w:numId="30" w16cid:durableId="100951532">
    <w:abstractNumId w:val="66"/>
  </w:num>
  <w:num w:numId="31" w16cid:durableId="1771854875">
    <w:abstractNumId w:val="134"/>
  </w:num>
  <w:num w:numId="32" w16cid:durableId="1060834600">
    <w:abstractNumId w:val="130"/>
  </w:num>
  <w:num w:numId="33" w16cid:durableId="1167283339">
    <w:abstractNumId w:val="60"/>
  </w:num>
  <w:num w:numId="34" w16cid:durableId="337775025">
    <w:abstractNumId w:val="24"/>
  </w:num>
  <w:num w:numId="35" w16cid:durableId="2101439427">
    <w:abstractNumId w:val="117"/>
  </w:num>
  <w:num w:numId="36" w16cid:durableId="2126189439">
    <w:abstractNumId w:val="19"/>
  </w:num>
  <w:num w:numId="37" w16cid:durableId="407774943">
    <w:abstractNumId w:val="34"/>
  </w:num>
  <w:num w:numId="38" w16cid:durableId="1911962847">
    <w:abstractNumId w:val="6"/>
  </w:num>
  <w:num w:numId="39" w16cid:durableId="979580908">
    <w:abstractNumId w:val="61"/>
  </w:num>
  <w:num w:numId="40" w16cid:durableId="891228608">
    <w:abstractNumId w:val="27"/>
  </w:num>
  <w:num w:numId="41" w16cid:durableId="1508011917">
    <w:abstractNumId w:val="42"/>
  </w:num>
  <w:num w:numId="42" w16cid:durableId="1933587841">
    <w:abstractNumId w:val="53"/>
  </w:num>
  <w:num w:numId="43" w16cid:durableId="662515024">
    <w:abstractNumId w:val="25"/>
  </w:num>
  <w:num w:numId="44" w16cid:durableId="1329286158">
    <w:abstractNumId w:val="103"/>
  </w:num>
  <w:num w:numId="45" w16cid:durableId="1231770354">
    <w:abstractNumId w:val="135"/>
  </w:num>
  <w:num w:numId="46" w16cid:durableId="1311250193">
    <w:abstractNumId w:val="108"/>
  </w:num>
  <w:num w:numId="47" w16cid:durableId="1389258991">
    <w:abstractNumId w:val="50"/>
  </w:num>
  <w:num w:numId="48" w16cid:durableId="1530558397">
    <w:abstractNumId w:val="2"/>
  </w:num>
  <w:num w:numId="49" w16cid:durableId="748621149">
    <w:abstractNumId w:val="33"/>
  </w:num>
  <w:num w:numId="50" w16cid:durableId="1802261854">
    <w:abstractNumId w:val="70"/>
  </w:num>
  <w:num w:numId="51" w16cid:durableId="28116889">
    <w:abstractNumId w:val="55"/>
  </w:num>
  <w:num w:numId="52" w16cid:durableId="1865560667">
    <w:abstractNumId w:val="93"/>
  </w:num>
  <w:num w:numId="53" w16cid:durableId="1827554643">
    <w:abstractNumId w:val="11"/>
  </w:num>
  <w:num w:numId="54" w16cid:durableId="410200734">
    <w:abstractNumId w:val="31"/>
  </w:num>
  <w:num w:numId="55" w16cid:durableId="115441825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806552415">
    <w:abstractNumId w:val="1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532719425">
    <w:abstractNumId w:val="18"/>
  </w:num>
  <w:num w:numId="58" w16cid:durableId="1708987926">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673915779">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665281665">
    <w:abstractNumId w:val="9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39389261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864368721">
    <w:abstractNumId w:val="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599288118">
    <w:abstractNumId w:val="40"/>
  </w:num>
  <w:num w:numId="64" w16cid:durableId="863052741">
    <w:abstractNumId w:val="45"/>
  </w:num>
  <w:num w:numId="65" w16cid:durableId="954170576">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773744297">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731394274">
    <w:abstractNumId w:val="8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04835715">
    <w:abstractNumId w:val="10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35736711">
    <w:abstractNumId w:val="1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867712528">
    <w:abstractNumId w:val="1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951083033">
    <w:abstractNumId w:val="71"/>
  </w:num>
  <w:num w:numId="72" w16cid:durableId="1809122954">
    <w:abstractNumId w:val="112"/>
  </w:num>
  <w:num w:numId="73" w16cid:durableId="482770608">
    <w:abstractNumId w:val="10"/>
  </w:num>
  <w:num w:numId="74" w16cid:durableId="1504584917">
    <w:abstractNumId w:val="91"/>
  </w:num>
  <w:num w:numId="75" w16cid:durableId="221331480">
    <w:abstractNumId w:val="22"/>
  </w:num>
  <w:num w:numId="76" w16cid:durableId="491870117">
    <w:abstractNumId w:val="121"/>
  </w:num>
  <w:num w:numId="77" w16cid:durableId="1280916235">
    <w:abstractNumId w:val="122"/>
  </w:num>
  <w:num w:numId="78" w16cid:durableId="110587339">
    <w:abstractNumId w:val="83"/>
  </w:num>
  <w:num w:numId="79" w16cid:durableId="809783331">
    <w:abstractNumId w:val="12"/>
  </w:num>
  <w:num w:numId="80" w16cid:durableId="1302887873">
    <w:abstractNumId w:val="48"/>
  </w:num>
  <w:num w:numId="81" w16cid:durableId="471142353">
    <w:abstractNumId w:val="0"/>
  </w:num>
  <w:num w:numId="82" w16cid:durableId="450981671">
    <w:abstractNumId w:val="36"/>
  </w:num>
  <w:num w:numId="83" w16cid:durableId="1091388073">
    <w:abstractNumId w:val="49"/>
  </w:num>
  <w:num w:numId="84" w16cid:durableId="590159193">
    <w:abstractNumId w:val="120"/>
  </w:num>
  <w:num w:numId="85" w16cid:durableId="1124421893">
    <w:abstractNumId w:val="74"/>
  </w:num>
  <w:num w:numId="86" w16cid:durableId="2007711574">
    <w:abstractNumId w:val="113"/>
  </w:num>
  <w:num w:numId="87" w16cid:durableId="1597012570">
    <w:abstractNumId w:val="87"/>
  </w:num>
  <w:num w:numId="88" w16cid:durableId="385759942">
    <w:abstractNumId w:val="109"/>
  </w:num>
  <w:num w:numId="89" w16cid:durableId="1756127281">
    <w:abstractNumId w:val="17"/>
  </w:num>
  <w:num w:numId="90" w16cid:durableId="1708793379">
    <w:abstractNumId w:val="124"/>
  </w:num>
  <w:num w:numId="91" w16cid:durableId="318585216">
    <w:abstractNumId w:val="28"/>
  </w:num>
  <w:num w:numId="92" w16cid:durableId="1209761060">
    <w:abstractNumId w:val="126"/>
  </w:num>
  <w:num w:numId="93" w16cid:durableId="358314829">
    <w:abstractNumId w:val="92"/>
  </w:num>
  <w:num w:numId="94" w16cid:durableId="2009403098">
    <w:abstractNumId w:val="47"/>
  </w:num>
  <w:num w:numId="95" w16cid:durableId="1840924304">
    <w:abstractNumId w:val="72"/>
  </w:num>
  <w:num w:numId="96" w16cid:durableId="520969835">
    <w:abstractNumId w:val="46"/>
  </w:num>
  <w:num w:numId="97" w16cid:durableId="1970092648">
    <w:abstractNumId w:val="57"/>
  </w:num>
  <w:num w:numId="98" w16cid:durableId="827552306">
    <w:abstractNumId w:val="79"/>
  </w:num>
  <w:num w:numId="99" w16cid:durableId="1968704495">
    <w:abstractNumId w:val="69"/>
  </w:num>
  <w:num w:numId="100" w16cid:durableId="1172796518">
    <w:abstractNumId w:val="90"/>
  </w:num>
  <w:num w:numId="101" w16cid:durableId="2000115529">
    <w:abstractNumId w:val="132"/>
  </w:num>
  <w:num w:numId="102" w16cid:durableId="1552111032">
    <w:abstractNumId w:val="116"/>
  </w:num>
  <w:num w:numId="103" w16cid:durableId="1883325384">
    <w:abstractNumId w:val="5"/>
  </w:num>
  <w:num w:numId="104" w16cid:durableId="332608328">
    <w:abstractNumId w:val="59"/>
  </w:num>
  <w:num w:numId="105" w16cid:durableId="1603950976">
    <w:abstractNumId w:val="35"/>
  </w:num>
  <w:num w:numId="106" w16cid:durableId="1678731999">
    <w:abstractNumId w:val="127"/>
  </w:num>
  <w:num w:numId="107" w16cid:durableId="2026059176">
    <w:abstractNumId w:val="43"/>
  </w:num>
  <w:num w:numId="108" w16cid:durableId="2054847922">
    <w:abstractNumId w:val="78"/>
  </w:num>
  <w:num w:numId="109" w16cid:durableId="735477226">
    <w:abstractNumId w:val="67"/>
  </w:num>
  <w:num w:numId="110" w16cid:durableId="1394233628">
    <w:abstractNumId w:val="8"/>
  </w:num>
  <w:num w:numId="111" w16cid:durableId="160045643">
    <w:abstractNumId w:val="88"/>
  </w:num>
  <w:num w:numId="112" w16cid:durableId="683477240">
    <w:abstractNumId w:val="52"/>
  </w:num>
  <w:num w:numId="113" w16cid:durableId="1457680039">
    <w:abstractNumId w:val="38"/>
  </w:num>
  <w:num w:numId="114" w16cid:durableId="85737883">
    <w:abstractNumId w:val="133"/>
  </w:num>
  <w:num w:numId="115" w16cid:durableId="2115782136">
    <w:abstractNumId w:val="29"/>
  </w:num>
  <w:num w:numId="116" w16cid:durableId="1660621244">
    <w:abstractNumId w:val="68"/>
  </w:num>
  <w:num w:numId="117" w16cid:durableId="832064803">
    <w:abstractNumId w:val="75"/>
  </w:num>
  <w:num w:numId="118" w16cid:durableId="13651824">
    <w:abstractNumId w:val="89"/>
  </w:num>
  <w:num w:numId="119" w16cid:durableId="385027691">
    <w:abstractNumId w:val="86"/>
  </w:num>
  <w:num w:numId="120" w16cid:durableId="1638679905">
    <w:abstractNumId w:val="65"/>
  </w:num>
  <w:num w:numId="121" w16cid:durableId="2003656441">
    <w:abstractNumId w:val="23"/>
  </w:num>
  <w:num w:numId="122" w16cid:durableId="808279905">
    <w:abstractNumId w:val="32"/>
  </w:num>
  <w:num w:numId="123" w16cid:durableId="287513147">
    <w:abstractNumId w:val="102"/>
  </w:num>
  <w:num w:numId="124" w16cid:durableId="1644432853">
    <w:abstractNumId w:val="125"/>
  </w:num>
  <w:num w:numId="125" w16cid:durableId="164592099">
    <w:abstractNumId w:val="114"/>
  </w:num>
  <w:num w:numId="126" w16cid:durableId="694623829">
    <w:abstractNumId w:val="115"/>
  </w:num>
  <w:num w:numId="127" w16cid:durableId="1120031283">
    <w:abstractNumId w:val="14"/>
  </w:num>
  <w:num w:numId="128" w16cid:durableId="146362964">
    <w:abstractNumId w:val="131"/>
  </w:num>
  <w:num w:numId="129" w16cid:durableId="593783546">
    <w:abstractNumId w:val="3"/>
  </w:num>
  <w:num w:numId="130" w16cid:durableId="930553494">
    <w:abstractNumId w:val="84"/>
  </w:num>
  <w:num w:numId="131" w16cid:durableId="1969895998">
    <w:abstractNumId w:val="129"/>
  </w:num>
  <w:num w:numId="132" w16cid:durableId="960765228">
    <w:abstractNumId w:val="64"/>
  </w:num>
  <w:num w:numId="133" w16cid:durableId="809590826">
    <w:abstractNumId w:val="110"/>
  </w:num>
  <w:num w:numId="134" w16cid:durableId="1006598008">
    <w:abstractNumId w:val="63"/>
  </w:num>
  <w:num w:numId="135" w16cid:durableId="339427757">
    <w:abstractNumId w:val="105"/>
  </w:num>
  <w:num w:numId="136" w16cid:durableId="2138722395">
    <w:abstractNumId w:val="137"/>
  </w:num>
  <w:num w:numId="137" w16cid:durableId="1111048194">
    <w:abstractNumId w:val="13"/>
  </w:num>
  <w:num w:numId="138" w16cid:durableId="55401289">
    <w:abstractNumId w:val="4"/>
  </w:num>
  <w:num w:numId="139" w16cid:durableId="407382097">
    <w:abstractNumId w:val="107"/>
  </w:num>
  <w:num w:numId="140" w16cid:durableId="1046248975">
    <w:abstractNumId w:val="73"/>
  </w:num>
  <w:num w:numId="141" w16cid:durableId="1830438296">
    <w:abstractNumId w:val="26"/>
  </w:num>
  <w:num w:numId="142" w16cid:durableId="955019233">
    <w:abstractNumId w:val="85"/>
  </w:num>
  <w:num w:numId="143" w16cid:durableId="389041771">
    <w:abstractNumId w:val="85"/>
  </w:num>
  <w:numIdMacAtCleanup w:val="1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ella Freebody">
    <w15:presenceInfo w15:providerId="AD" w15:userId="S::stella.freebody@eyalliance.org.uk::e4655735-60b1-4de7-a1ec-a53c86f660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efaultTabStop w:val="720"/>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2374"/>
    <w:rsid w:val="00003E29"/>
    <w:rsid w:val="00004B1D"/>
    <w:rsid w:val="00004E7C"/>
    <w:rsid w:val="00004F2D"/>
    <w:rsid w:val="00006E5A"/>
    <w:rsid w:val="0000732D"/>
    <w:rsid w:val="00007C12"/>
    <w:rsid w:val="00007D79"/>
    <w:rsid w:val="0001039C"/>
    <w:rsid w:val="0001108D"/>
    <w:rsid w:val="000115BE"/>
    <w:rsid w:val="00011854"/>
    <w:rsid w:val="000161BE"/>
    <w:rsid w:val="000166BC"/>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1E9D"/>
    <w:rsid w:val="00032BB8"/>
    <w:rsid w:val="000338F1"/>
    <w:rsid w:val="00036316"/>
    <w:rsid w:val="00036850"/>
    <w:rsid w:val="00036D8C"/>
    <w:rsid w:val="00037B7D"/>
    <w:rsid w:val="0004122E"/>
    <w:rsid w:val="0004238E"/>
    <w:rsid w:val="000435B7"/>
    <w:rsid w:val="0004434D"/>
    <w:rsid w:val="00044371"/>
    <w:rsid w:val="000449E6"/>
    <w:rsid w:val="00044D96"/>
    <w:rsid w:val="00045792"/>
    <w:rsid w:val="00046825"/>
    <w:rsid w:val="00046BB8"/>
    <w:rsid w:val="0004747F"/>
    <w:rsid w:val="0005076D"/>
    <w:rsid w:val="00050808"/>
    <w:rsid w:val="00050FFE"/>
    <w:rsid w:val="00051841"/>
    <w:rsid w:val="0005286E"/>
    <w:rsid w:val="000533D1"/>
    <w:rsid w:val="000534A2"/>
    <w:rsid w:val="00053B26"/>
    <w:rsid w:val="00053C82"/>
    <w:rsid w:val="0005505B"/>
    <w:rsid w:val="00056A46"/>
    <w:rsid w:val="00056B39"/>
    <w:rsid w:val="000577E2"/>
    <w:rsid w:val="00057FB5"/>
    <w:rsid w:val="00060D51"/>
    <w:rsid w:val="000626D4"/>
    <w:rsid w:val="00062814"/>
    <w:rsid w:val="0006341F"/>
    <w:rsid w:val="000642AB"/>
    <w:rsid w:val="00065171"/>
    <w:rsid w:val="000667EC"/>
    <w:rsid w:val="000673F4"/>
    <w:rsid w:val="00067A32"/>
    <w:rsid w:val="00067D81"/>
    <w:rsid w:val="00070614"/>
    <w:rsid w:val="000706B5"/>
    <w:rsid w:val="000715AC"/>
    <w:rsid w:val="00072544"/>
    <w:rsid w:val="00073016"/>
    <w:rsid w:val="000737FA"/>
    <w:rsid w:val="00073FD1"/>
    <w:rsid w:val="00075950"/>
    <w:rsid w:val="00076280"/>
    <w:rsid w:val="0007724B"/>
    <w:rsid w:val="000778AB"/>
    <w:rsid w:val="00080191"/>
    <w:rsid w:val="00080B4C"/>
    <w:rsid w:val="0008221C"/>
    <w:rsid w:val="00082ED3"/>
    <w:rsid w:val="0008362E"/>
    <w:rsid w:val="00083E37"/>
    <w:rsid w:val="00083E94"/>
    <w:rsid w:val="0008461B"/>
    <w:rsid w:val="00084F59"/>
    <w:rsid w:val="000858A4"/>
    <w:rsid w:val="0009047D"/>
    <w:rsid w:val="000907ED"/>
    <w:rsid w:val="0009092B"/>
    <w:rsid w:val="00090A7B"/>
    <w:rsid w:val="000911C2"/>
    <w:rsid w:val="00091736"/>
    <w:rsid w:val="00091CA0"/>
    <w:rsid w:val="000930AD"/>
    <w:rsid w:val="000933B3"/>
    <w:rsid w:val="00093920"/>
    <w:rsid w:val="00093A72"/>
    <w:rsid w:val="00095236"/>
    <w:rsid w:val="00096191"/>
    <w:rsid w:val="00096E3B"/>
    <w:rsid w:val="000A0B5D"/>
    <w:rsid w:val="000A114F"/>
    <w:rsid w:val="000A1529"/>
    <w:rsid w:val="000A2710"/>
    <w:rsid w:val="000A27AC"/>
    <w:rsid w:val="000A2800"/>
    <w:rsid w:val="000A2A07"/>
    <w:rsid w:val="000A2B72"/>
    <w:rsid w:val="000A2E8B"/>
    <w:rsid w:val="000A418C"/>
    <w:rsid w:val="000A49C3"/>
    <w:rsid w:val="000B006F"/>
    <w:rsid w:val="000B0408"/>
    <w:rsid w:val="000B04C2"/>
    <w:rsid w:val="000B0C8E"/>
    <w:rsid w:val="000B251C"/>
    <w:rsid w:val="000B256E"/>
    <w:rsid w:val="000B30E0"/>
    <w:rsid w:val="000B421C"/>
    <w:rsid w:val="000B4229"/>
    <w:rsid w:val="000B43EB"/>
    <w:rsid w:val="000B50C8"/>
    <w:rsid w:val="000B5B03"/>
    <w:rsid w:val="000B5D24"/>
    <w:rsid w:val="000B5DFE"/>
    <w:rsid w:val="000B5F5E"/>
    <w:rsid w:val="000B6873"/>
    <w:rsid w:val="000B6CFA"/>
    <w:rsid w:val="000B73D9"/>
    <w:rsid w:val="000B7592"/>
    <w:rsid w:val="000B7A39"/>
    <w:rsid w:val="000C02C4"/>
    <w:rsid w:val="000C04E5"/>
    <w:rsid w:val="000C0B7C"/>
    <w:rsid w:val="000C0C48"/>
    <w:rsid w:val="000C120B"/>
    <w:rsid w:val="000C2B0C"/>
    <w:rsid w:val="000C3F09"/>
    <w:rsid w:val="000C3F88"/>
    <w:rsid w:val="000C70E4"/>
    <w:rsid w:val="000D0758"/>
    <w:rsid w:val="000D17F4"/>
    <w:rsid w:val="000D266C"/>
    <w:rsid w:val="000D2A43"/>
    <w:rsid w:val="000D33AE"/>
    <w:rsid w:val="000D4150"/>
    <w:rsid w:val="000D44BA"/>
    <w:rsid w:val="000D5795"/>
    <w:rsid w:val="000D66A3"/>
    <w:rsid w:val="000D6E1A"/>
    <w:rsid w:val="000D7157"/>
    <w:rsid w:val="000D7308"/>
    <w:rsid w:val="000D77DF"/>
    <w:rsid w:val="000E073E"/>
    <w:rsid w:val="000E0BB4"/>
    <w:rsid w:val="000E1F04"/>
    <w:rsid w:val="000E209D"/>
    <w:rsid w:val="000E26C6"/>
    <w:rsid w:val="000E2884"/>
    <w:rsid w:val="000E47D0"/>
    <w:rsid w:val="000E4B64"/>
    <w:rsid w:val="000E6348"/>
    <w:rsid w:val="000E6657"/>
    <w:rsid w:val="000E68EE"/>
    <w:rsid w:val="000E7228"/>
    <w:rsid w:val="000E79F6"/>
    <w:rsid w:val="000E7FA1"/>
    <w:rsid w:val="000F0781"/>
    <w:rsid w:val="000F0796"/>
    <w:rsid w:val="000F0A42"/>
    <w:rsid w:val="000F10AA"/>
    <w:rsid w:val="000F1D99"/>
    <w:rsid w:val="000F205F"/>
    <w:rsid w:val="000F2204"/>
    <w:rsid w:val="000F3657"/>
    <w:rsid w:val="000F401D"/>
    <w:rsid w:val="000F479B"/>
    <w:rsid w:val="000F4D35"/>
    <w:rsid w:val="000F5833"/>
    <w:rsid w:val="000F6D9B"/>
    <w:rsid w:val="000F71F6"/>
    <w:rsid w:val="001032D2"/>
    <w:rsid w:val="00103A74"/>
    <w:rsid w:val="001053FD"/>
    <w:rsid w:val="001060F4"/>
    <w:rsid w:val="001064A7"/>
    <w:rsid w:val="00106522"/>
    <w:rsid w:val="00107164"/>
    <w:rsid w:val="001125A7"/>
    <w:rsid w:val="0011337A"/>
    <w:rsid w:val="0011462D"/>
    <w:rsid w:val="001147A3"/>
    <w:rsid w:val="001153A0"/>
    <w:rsid w:val="00115936"/>
    <w:rsid w:val="001219D9"/>
    <w:rsid w:val="00121E87"/>
    <w:rsid w:val="00122CFD"/>
    <w:rsid w:val="0012351A"/>
    <w:rsid w:val="001235D8"/>
    <w:rsid w:val="00123982"/>
    <w:rsid w:val="00123CB5"/>
    <w:rsid w:val="00123ECB"/>
    <w:rsid w:val="0012510E"/>
    <w:rsid w:val="00127700"/>
    <w:rsid w:val="001278E0"/>
    <w:rsid w:val="00127D4F"/>
    <w:rsid w:val="001304F0"/>
    <w:rsid w:val="0013065B"/>
    <w:rsid w:val="00130D53"/>
    <w:rsid w:val="00131721"/>
    <w:rsid w:val="001318D3"/>
    <w:rsid w:val="00131D49"/>
    <w:rsid w:val="001325CF"/>
    <w:rsid w:val="001331A6"/>
    <w:rsid w:val="00133AA2"/>
    <w:rsid w:val="001346BB"/>
    <w:rsid w:val="001347D9"/>
    <w:rsid w:val="00135C0E"/>
    <w:rsid w:val="00136A4B"/>
    <w:rsid w:val="001373C6"/>
    <w:rsid w:val="00137944"/>
    <w:rsid w:val="001402B1"/>
    <w:rsid w:val="00140BDD"/>
    <w:rsid w:val="001426DA"/>
    <w:rsid w:val="001429D3"/>
    <w:rsid w:val="001429FE"/>
    <w:rsid w:val="00143BFA"/>
    <w:rsid w:val="001448B0"/>
    <w:rsid w:val="00144B68"/>
    <w:rsid w:val="00144FE6"/>
    <w:rsid w:val="00145AEB"/>
    <w:rsid w:val="001475BA"/>
    <w:rsid w:val="0015012A"/>
    <w:rsid w:val="00150AD4"/>
    <w:rsid w:val="00150D1E"/>
    <w:rsid w:val="00151FD5"/>
    <w:rsid w:val="001524E0"/>
    <w:rsid w:val="00152F09"/>
    <w:rsid w:val="0015441D"/>
    <w:rsid w:val="001546C1"/>
    <w:rsid w:val="00154AE0"/>
    <w:rsid w:val="00155AC3"/>
    <w:rsid w:val="00156FE3"/>
    <w:rsid w:val="001610C4"/>
    <w:rsid w:val="00161432"/>
    <w:rsid w:val="00161E27"/>
    <w:rsid w:val="00162857"/>
    <w:rsid w:val="00165BC6"/>
    <w:rsid w:val="00167BE1"/>
    <w:rsid w:val="001721EA"/>
    <w:rsid w:val="00172377"/>
    <w:rsid w:val="001734B8"/>
    <w:rsid w:val="00175A67"/>
    <w:rsid w:val="00177535"/>
    <w:rsid w:val="001806E9"/>
    <w:rsid w:val="0018362D"/>
    <w:rsid w:val="001839F0"/>
    <w:rsid w:val="001855D4"/>
    <w:rsid w:val="0018596F"/>
    <w:rsid w:val="001869FF"/>
    <w:rsid w:val="0018727F"/>
    <w:rsid w:val="00190293"/>
    <w:rsid w:val="001904E8"/>
    <w:rsid w:val="0019063C"/>
    <w:rsid w:val="001909ED"/>
    <w:rsid w:val="001920F8"/>
    <w:rsid w:val="00192B26"/>
    <w:rsid w:val="001935CB"/>
    <w:rsid w:val="00194292"/>
    <w:rsid w:val="00194609"/>
    <w:rsid w:val="001952C7"/>
    <w:rsid w:val="0019535A"/>
    <w:rsid w:val="0019696A"/>
    <w:rsid w:val="001969E3"/>
    <w:rsid w:val="001A0998"/>
    <w:rsid w:val="001A0BEE"/>
    <w:rsid w:val="001A1FE9"/>
    <w:rsid w:val="001A2147"/>
    <w:rsid w:val="001A2C51"/>
    <w:rsid w:val="001A306D"/>
    <w:rsid w:val="001A3586"/>
    <w:rsid w:val="001A36B8"/>
    <w:rsid w:val="001A4991"/>
    <w:rsid w:val="001A4F02"/>
    <w:rsid w:val="001A5B1A"/>
    <w:rsid w:val="001A6252"/>
    <w:rsid w:val="001A74B4"/>
    <w:rsid w:val="001B0C30"/>
    <w:rsid w:val="001B1401"/>
    <w:rsid w:val="001B1A40"/>
    <w:rsid w:val="001B1EF5"/>
    <w:rsid w:val="001B2468"/>
    <w:rsid w:val="001B3D3B"/>
    <w:rsid w:val="001B5815"/>
    <w:rsid w:val="001B5980"/>
    <w:rsid w:val="001B667A"/>
    <w:rsid w:val="001B669E"/>
    <w:rsid w:val="001B77D1"/>
    <w:rsid w:val="001B7AD5"/>
    <w:rsid w:val="001C14AE"/>
    <w:rsid w:val="001C22CF"/>
    <w:rsid w:val="001C4082"/>
    <w:rsid w:val="001C4CB8"/>
    <w:rsid w:val="001C5966"/>
    <w:rsid w:val="001C695B"/>
    <w:rsid w:val="001C7264"/>
    <w:rsid w:val="001C7568"/>
    <w:rsid w:val="001D0C58"/>
    <w:rsid w:val="001D1077"/>
    <w:rsid w:val="001D110D"/>
    <w:rsid w:val="001D12B0"/>
    <w:rsid w:val="001D47C2"/>
    <w:rsid w:val="001D4D5A"/>
    <w:rsid w:val="001D5630"/>
    <w:rsid w:val="001D5F32"/>
    <w:rsid w:val="001D7044"/>
    <w:rsid w:val="001D7C64"/>
    <w:rsid w:val="001E1232"/>
    <w:rsid w:val="001E21B5"/>
    <w:rsid w:val="001E330A"/>
    <w:rsid w:val="001E3A53"/>
    <w:rsid w:val="001E4B62"/>
    <w:rsid w:val="001E4DAF"/>
    <w:rsid w:val="001E5EAF"/>
    <w:rsid w:val="001E6004"/>
    <w:rsid w:val="001E6FE7"/>
    <w:rsid w:val="001E7052"/>
    <w:rsid w:val="001E7680"/>
    <w:rsid w:val="001F0336"/>
    <w:rsid w:val="001F1352"/>
    <w:rsid w:val="001F2B51"/>
    <w:rsid w:val="001F3CE9"/>
    <w:rsid w:val="001F4186"/>
    <w:rsid w:val="001F458F"/>
    <w:rsid w:val="001F5B53"/>
    <w:rsid w:val="001F5C64"/>
    <w:rsid w:val="001F634F"/>
    <w:rsid w:val="0020151E"/>
    <w:rsid w:val="002026E3"/>
    <w:rsid w:val="0020294B"/>
    <w:rsid w:val="00203395"/>
    <w:rsid w:val="0020367D"/>
    <w:rsid w:val="00203E1E"/>
    <w:rsid w:val="00205E37"/>
    <w:rsid w:val="00206297"/>
    <w:rsid w:val="00206BEE"/>
    <w:rsid w:val="00210706"/>
    <w:rsid w:val="00213598"/>
    <w:rsid w:val="002136E6"/>
    <w:rsid w:val="00214DEE"/>
    <w:rsid w:val="00216E68"/>
    <w:rsid w:val="00220063"/>
    <w:rsid w:val="002201AF"/>
    <w:rsid w:val="00220598"/>
    <w:rsid w:val="00220715"/>
    <w:rsid w:val="0022083C"/>
    <w:rsid w:val="00220AE4"/>
    <w:rsid w:val="00220AEA"/>
    <w:rsid w:val="00221A4B"/>
    <w:rsid w:val="002226E0"/>
    <w:rsid w:val="00222755"/>
    <w:rsid w:val="00222E5C"/>
    <w:rsid w:val="0022336D"/>
    <w:rsid w:val="00223A46"/>
    <w:rsid w:val="00224A13"/>
    <w:rsid w:val="002258FA"/>
    <w:rsid w:val="002261E3"/>
    <w:rsid w:val="002276E7"/>
    <w:rsid w:val="00227B0A"/>
    <w:rsid w:val="00227E08"/>
    <w:rsid w:val="00227F9A"/>
    <w:rsid w:val="002307D5"/>
    <w:rsid w:val="00231F2B"/>
    <w:rsid w:val="00231F63"/>
    <w:rsid w:val="002339D0"/>
    <w:rsid w:val="002341A9"/>
    <w:rsid w:val="00234493"/>
    <w:rsid w:val="002349FA"/>
    <w:rsid w:val="00235671"/>
    <w:rsid w:val="0023662B"/>
    <w:rsid w:val="00237953"/>
    <w:rsid w:val="00237C08"/>
    <w:rsid w:val="002405DC"/>
    <w:rsid w:val="0024151B"/>
    <w:rsid w:val="002431B5"/>
    <w:rsid w:val="0024329D"/>
    <w:rsid w:val="00244992"/>
    <w:rsid w:val="00245B59"/>
    <w:rsid w:val="002472DE"/>
    <w:rsid w:val="002473F7"/>
    <w:rsid w:val="002478C6"/>
    <w:rsid w:val="0025120B"/>
    <w:rsid w:val="0025224F"/>
    <w:rsid w:val="00255E4C"/>
    <w:rsid w:val="00256222"/>
    <w:rsid w:val="002569AF"/>
    <w:rsid w:val="00256A26"/>
    <w:rsid w:val="00256F78"/>
    <w:rsid w:val="002605D7"/>
    <w:rsid w:val="00261297"/>
    <w:rsid w:val="00261521"/>
    <w:rsid w:val="00263F58"/>
    <w:rsid w:val="00264F21"/>
    <w:rsid w:val="00265389"/>
    <w:rsid w:val="002653F4"/>
    <w:rsid w:val="00267E00"/>
    <w:rsid w:val="00270AEC"/>
    <w:rsid w:val="00270BEF"/>
    <w:rsid w:val="0027232B"/>
    <w:rsid w:val="00272DC7"/>
    <w:rsid w:val="002732FF"/>
    <w:rsid w:val="0027543A"/>
    <w:rsid w:val="00275782"/>
    <w:rsid w:val="00275DBD"/>
    <w:rsid w:val="0027698D"/>
    <w:rsid w:val="00277E20"/>
    <w:rsid w:val="00280A38"/>
    <w:rsid w:val="00280A6F"/>
    <w:rsid w:val="00280B3A"/>
    <w:rsid w:val="00280CE3"/>
    <w:rsid w:val="0028187C"/>
    <w:rsid w:val="00281EBF"/>
    <w:rsid w:val="00283500"/>
    <w:rsid w:val="00284F64"/>
    <w:rsid w:val="00285062"/>
    <w:rsid w:val="00290AA5"/>
    <w:rsid w:val="00291A5D"/>
    <w:rsid w:val="00291DB2"/>
    <w:rsid w:val="002931F3"/>
    <w:rsid w:val="002939F4"/>
    <w:rsid w:val="00293BBD"/>
    <w:rsid w:val="00293D21"/>
    <w:rsid w:val="00294245"/>
    <w:rsid w:val="0029610A"/>
    <w:rsid w:val="002965D6"/>
    <w:rsid w:val="00296C8C"/>
    <w:rsid w:val="00297250"/>
    <w:rsid w:val="002977A8"/>
    <w:rsid w:val="002A0EBB"/>
    <w:rsid w:val="002A0EE8"/>
    <w:rsid w:val="002A269D"/>
    <w:rsid w:val="002A2B35"/>
    <w:rsid w:val="002A30D9"/>
    <w:rsid w:val="002A31BB"/>
    <w:rsid w:val="002A41FC"/>
    <w:rsid w:val="002A47DB"/>
    <w:rsid w:val="002A5190"/>
    <w:rsid w:val="002A598B"/>
    <w:rsid w:val="002A7B33"/>
    <w:rsid w:val="002B00DC"/>
    <w:rsid w:val="002B07C2"/>
    <w:rsid w:val="002B09EA"/>
    <w:rsid w:val="002B0FF5"/>
    <w:rsid w:val="002B152A"/>
    <w:rsid w:val="002B1EC4"/>
    <w:rsid w:val="002B2420"/>
    <w:rsid w:val="002B253B"/>
    <w:rsid w:val="002B26E5"/>
    <w:rsid w:val="002B3F11"/>
    <w:rsid w:val="002B5042"/>
    <w:rsid w:val="002B56B2"/>
    <w:rsid w:val="002B5755"/>
    <w:rsid w:val="002B5CE5"/>
    <w:rsid w:val="002B6095"/>
    <w:rsid w:val="002B6462"/>
    <w:rsid w:val="002B6EEA"/>
    <w:rsid w:val="002B715F"/>
    <w:rsid w:val="002B7286"/>
    <w:rsid w:val="002B76A5"/>
    <w:rsid w:val="002B7AB1"/>
    <w:rsid w:val="002B7C49"/>
    <w:rsid w:val="002C0BB6"/>
    <w:rsid w:val="002C0C5A"/>
    <w:rsid w:val="002C18B9"/>
    <w:rsid w:val="002C1B42"/>
    <w:rsid w:val="002C21CF"/>
    <w:rsid w:val="002C312A"/>
    <w:rsid w:val="002C316A"/>
    <w:rsid w:val="002C5602"/>
    <w:rsid w:val="002C5C5F"/>
    <w:rsid w:val="002C5D76"/>
    <w:rsid w:val="002C6283"/>
    <w:rsid w:val="002C6C31"/>
    <w:rsid w:val="002D1AD6"/>
    <w:rsid w:val="002D21DD"/>
    <w:rsid w:val="002D2382"/>
    <w:rsid w:val="002D44B9"/>
    <w:rsid w:val="002D5A7E"/>
    <w:rsid w:val="002D6BF9"/>
    <w:rsid w:val="002D76BE"/>
    <w:rsid w:val="002D7E42"/>
    <w:rsid w:val="002E1050"/>
    <w:rsid w:val="002E16F6"/>
    <w:rsid w:val="002E1767"/>
    <w:rsid w:val="002E3A26"/>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29DF"/>
    <w:rsid w:val="002F2AF3"/>
    <w:rsid w:val="002F2DA9"/>
    <w:rsid w:val="002F3E30"/>
    <w:rsid w:val="002F5B01"/>
    <w:rsid w:val="002F70FA"/>
    <w:rsid w:val="002F7A25"/>
    <w:rsid w:val="00301B14"/>
    <w:rsid w:val="0030299E"/>
    <w:rsid w:val="003032FF"/>
    <w:rsid w:val="00303665"/>
    <w:rsid w:val="00303B4A"/>
    <w:rsid w:val="00303D93"/>
    <w:rsid w:val="00304485"/>
    <w:rsid w:val="00305680"/>
    <w:rsid w:val="00306100"/>
    <w:rsid w:val="003109AA"/>
    <w:rsid w:val="003115F7"/>
    <w:rsid w:val="003128D6"/>
    <w:rsid w:val="0031392C"/>
    <w:rsid w:val="0031403F"/>
    <w:rsid w:val="0031530E"/>
    <w:rsid w:val="00316177"/>
    <w:rsid w:val="0031786F"/>
    <w:rsid w:val="00317C59"/>
    <w:rsid w:val="00317D0D"/>
    <w:rsid w:val="003205C4"/>
    <w:rsid w:val="003211B7"/>
    <w:rsid w:val="0032148E"/>
    <w:rsid w:val="00321AA1"/>
    <w:rsid w:val="00321D6F"/>
    <w:rsid w:val="003225A2"/>
    <w:rsid w:val="003238FC"/>
    <w:rsid w:val="00323B3B"/>
    <w:rsid w:val="00324241"/>
    <w:rsid w:val="003252F2"/>
    <w:rsid w:val="0032542B"/>
    <w:rsid w:val="003262C3"/>
    <w:rsid w:val="003263D8"/>
    <w:rsid w:val="003278B9"/>
    <w:rsid w:val="00327AA3"/>
    <w:rsid w:val="00327EE1"/>
    <w:rsid w:val="0033031C"/>
    <w:rsid w:val="00330BE3"/>
    <w:rsid w:val="003318B0"/>
    <w:rsid w:val="00331A45"/>
    <w:rsid w:val="0033230E"/>
    <w:rsid w:val="00332349"/>
    <w:rsid w:val="00332EEE"/>
    <w:rsid w:val="00333773"/>
    <w:rsid w:val="003339B3"/>
    <w:rsid w:val="00334C29"/>
    <w:rsid w:val="00334F50"/>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A29"/>
    <w:rsid w:val="00346A7C"/>
    <w:rsid w:val="00346F32"/>
    <w:rsid w:val="0034766A"/>
    <w:rsid w:val="00347CC2"/>
    <w:rsid w:val="00347D72"/>
    <w:rsid w:val="00350B61"/>
    <w:rsid w:val="00351772"/>
    <w:rsid w:val="00351952"/>
    <w:rsid w:val="00353EC3"/>
    <w:rsid w:val="0035616B"/>
    <w:rsid w:val="0035629E"/>
    <w:rsid w:val="00356E24"/>
    <w:rsid w:val="0036023F"/>
    <w:rsid w:val="003607A0"/>
    <w:rsid w:val="00360BBC"/>
    <w:rsid w:val="00360EA5"/>
    <w:rsid w:val="00361389"/>
    <w:rsid w:val="00361A63"/>
    <w:rsid w:val="00366022"/>
    <w:rsid w:val="0037065A"/>
    <w:rsid w:val="00370D76"/>
    <w:rsid w:val="00372446"/>
    <w:rsid w:val="00372615"/>
    <w:rsid w:val="003727BA"/>
    <w:rsid w:val="0037411B"/>
    <w:rsid w:val="003747C0"/>
    <w:rsid w:val="00375602"/>
    <w:rsid w:val="0037774F"/>
    <w:rsid w:val="0038003E"/>
    <w:rsid w:val="0038051D"/>
    <w:rsid w:val="00381897"/>
    <w:rsid w:val="003829A3"/>
    <w:rsid w:val="00382F53"/>
    <w:rsid w:val="003831FD"/>
    <w:rsid w:val="003838FF"/>
    <w:rsid w:val="00384648"/>
    <w:rsid w:val="0038470E"/>
    <w:rsid w:val="0038493C"/>
    <w:rsid w:val="00384D59"/>
    <w:rsid w:val="00384F95"/>
    <w:rsid w:val="003856D2"/>
    <w:rsid w:val="003866E4"/>
    <w:rsid w:val="0038758A"/>
    <w:rsid w:val="00390BBD"/>
    <w:rsid w:val="00391474"/>
    <w:rsid w:val="00391608"/>
    <w:rsid w:val="003939EB"/>
    <w:rsid w:val="00393A37"/>
    <w:rsid w:val="00393E25"/>
    <w:rsid w:val="0039705A"/>
    <w:rsid w:val="0039714B"/>
    <w:rsid w:val="00397780"/>
    <w:rsid w:val="00397DFD"/>
    <w:rsid w:val="003A0486"/>
    <w:rsid w:val="003A0FC7"/>
    <w:rsid w:val="003A1605"/>
    <w:rsid w:val="003A1D20"/>
    <w:rsid w:val="003A2072"/>
    <w:rsid w:val="003A2E45"/>
    <w:rsid w:val="003A3615"/>
    <w:rsid w:val="003A4300"/>
    <w:rsid w:val="003A432F"/>
    <w:rsid w:val="003A504B"/>
    <w:rsid w:val="003A51B1"/>
    <w:rsid w:val="003A5DB2"/>
    <w:rsid w:val="003A61A5"/>
    <w:rsid w:val="003A639D"/>
    <w:rsid w:val="003A6503"/>
    <w:rsid w:val="003A6D6F"/>
    <w:rsid w:val="003A6DF4"/>
    <w:rsid w:val="003A7DFD"/>
    <w:rsid w:val="003B076C"/>
    <w:rsid w:val="003B0DA0"/>
    <w:rsid w:val="003B17BD"/>
    <w:rsid w:val="003B1AF8"/>
    <w:rsid w:val="003B1DBE"/>
    <w:rsid w:val="003B318C"/>
    <w:rsid w:val="003B33C2"/>
    <w:rsid w:val="003B3859"/>
    <w:rsid w:val="003B3D32"/>
    <w:rsid w:val="003B46F4"/>
    <w:rsid w:val="003B51A5"/>
    <w:rsid w:val="003B7FE2"/>
    <w:rsid w:val="003C12FF"/>
    <w:rsid w:val="003C1BCA"/>
    <w:rsid w:val="003C2A98"/>
    <w:rsid w:val="003C3A74"/>
    <w:rsid w:val="003C48F4"/>
    <w:rsid w:val="003C5162"/>
    <w:rsid w:val="003C6D13"/>
    <w:rsid w:val="003D0B49"/>
    <w:rsid w:val="003D0E1D"/>
    <w:rsid w:val="003D114B"/>
    <w:rsid w:val="003D15C5"/>
    <w:rsid w:val="003D1692"/>
    <w:rsid w:val="003D16D5"/>
    <w:rsid w:val="003D1D47"/>
    <w:rsid w:val="003D2109"/>
    <w:rsid w:val="003D2ACE"/>
    <w:rsid w:val="003D5E9D"/>
    <w:rsid w:val="003E0DF7"/>
    <w:rsid w:val="003E10E6"/>
    <w:rsid w:val="003E12DC"/>
    <w:rsid w:val="003E13F7"/>
    <w:rsid w:val="003E1B7A"/>
    <w:rsid w:val="003E211B"/>
    <w:rsid w:val="003E2314"/>
    <w:rsid w:val="003E2F37"/>
    <w:rsid w:val="003E2F98"/>
    <w:rsid w:val="003E3BA1"/>
    <w:rsid w:val="003E4A9A"/>
    <w:rsid w:val="003E61D1"/>
    <w:rsid w:val="003E65DD"/>
    <w:rsid w:val="003F069E"/>
    <w:rsid w:val="003F0DA7"/>
    <w:rsid w:val="003F0FCC"/>
    <w:rsid w:val="003F1B42"/>
    <w:rsid w:val="003F1CF4"/>
    <w:rsid w:val="003F266F"/>
    <w:rsid w:val="003F2EEA"/>
    <w:rsid w:val="003F417B"/>
    <w:rsid w:val="003F43C7"/>
    <w:rsid w:val="003F4429"/>
    <w:rsid w:val="003F44A2"/>
    <w:rsid w:val="003F4502"/>
    <w:rsid w:val="003F4EA1"/>
    <w:rsid w:val="003F558E"/>
    <w:rsid w:val="003F63F2"/>
    <w:rsid w:val="003F67FE"/>
    <w:rsid w:val="003F6A23"/>
    <w:rsid w:val="003F70CE"/>
    <w:rsid w:val="00400B49"/>
    <w:rsid w:val="00401B5C"/>
    <w:rsid w:val="00402451"/>
    <w:rsid w:val="00402ECF"/>
    <w:rsid w:val="0040317D"/>
    <w:rsid w:val="00404671"/>
    <w:rsid w:val="00404951"/>
    <w:rsid w:val="00404B0E"/>
    <w:rsid w:val="00404EAE"/>
    <w:rsid w:val="0040504D"/>
    <w:rsid w:val="00405141"/>
    <w:rsid w:val="004052A3"/>
    <w:rsid w:val="004061D0"/>
    <w:rsid w:val="004065DD"/>
    <w:rsid w:val="00406BFD"/>
    <w:rsid w:val="00406E93"/>
    <w:rsid w:val="004104A2"/>
    <w:rsid w:val="00411D17"/>
    <w:rsid w:val="00412024"/>
    <w:rsid w:val="004129AF"/>
    <w:rsid w:val="004137FC"/>
    <w:rsid w:val="004142CC"/>
    <w:rsid w:val="004145D2"/>
    <w:rsid w:val="004165A0"/>
    <w:rsid w:val="00416E14"/>
    <w:rsid w:val="00416F72"/>
    <w:rsid w:val="00420461"/>
    <w:rsid w:val="00420F70"/>
    <w:rsid w:val="00420FA6"/>
    <w:rsid w:val="004241A7"/>
    <w:rsid w:val="00426E63"/>
    <w:rsid w:val="00427838"/>
    <w:rsid w:val="00427BA7"/>
    <w:rsid w:val="00427ECA"/>
    <w:rsid w:val="004304FF"/>
    <w:rsid w:val="00431A35"/>
    <w:rsid w:val="00432792"/>
    <w:rsid w:val="00432DBB"/>
    <w:rsid w:val="004334C9"/>
    <w:rsid w:val="004340B4"/>
    <w:rsid w:val="0043626F"/>
    <w:rsid w:val="00436896"/>
    <w:rsid w:val="004375A7"/>
    <w:rsid w:val="00437BC3"/>
    <w:rsid w:val="00437E12"/>
    <w:rsid w:val="004406C0"/>
    <w:rsid w:val="00444F1A"/>
    <w:rsid w:val="00445041"/>
    <w:rsid w:val="0044526C"/>
    <w:rsid w:val="0044552F"/>
    <w:rsid w:val="00446227"/>
    <w:rsid w:val="00446859"/>
    <w:rsid w:val="004506FE"/>
    <w:rsid w:val="00450AAF"/>
    <w:rsid w:val="004519E5"/>
    <w:rsid w:val="004530E7"/>
    <w:rsid w:val="00455716"/>
    <w:rsid w:val="00456BFB"/>
    <w:rsid w:val="004579A9"/>
    <w:rsid w:val="00457A2B"/>
    <w:rsid w:val="00457A43"/>
    <w:rsid w:val="00460C95"/>
    <w:rsid w:val="004613AD"/>
    <w:rsid w:val="0046154D"/>
    <w:rsid w:val="00462C91"/>
    <w:rsid w:val="004635A9"/>
    <w:rsid w:val="0046409E"/>
    <w:rsid w:val="00464184"/>
    <w:rsid w:val="00464771"/>
    <w:rsid w:val="004647B0"/>
    <w:rsid w:val="004648F0"/>
    <w:rsid w:val="00464D97"/>
    <w:rsid w:val="00465D15"/>
    <w:rsid w:val="00465FDC"/>
    <w:rsid w:val="0046624B"/>
    <w:rsid w:val="00466C53"/>
    <w:rsid w:val="00466F48"/>
    <w:rsid w:val="0046702D"/>
    <w:rsid w:val="0046743E"/>
    <w:rsid w:val="00467F58"/>
    <w:rsid w:val="0047130D"/>
    <w:rsid w:val="00471A84"/>
    <w:rsid w:val="00472E4B"/>
    <w:rsid w:val="0047345D"/>
    <w:rsid w:val="004738AE"/>
    <w:rsid w:val="00474724"/>
    <w:rsid w:val="00474753"/>
    <w:rsid w:val="00474B14"/>
    <w:rsid w:val="00474B2B"/>
    <w:rsid w:val="00474DA1"/>
    <w:rsid w:val="004752B6"/>
    <w:rsid w:val="00476068"/>
    <w:rsid w:val="004760E2"/>
    <w:rsid w:val="0047685A"/>
    <w:rsid w:val="004777B6"/>
    <w:rsid w:val="00480092"/>
    <w:rsid w:val="00480620"/>
    <w:rsid w:val="00481C04"/>
    <w:rsid w:val="00483462"/>
    <w:rsid w:val="004841CE"/>
    <w:rsid w:val="0048511C"/>
    <w:rsid w:val="00485D2E"/>
    <w:rsid w:val="004860F9"/>
    <w:rsid w:val="004874B0"/>
    <w:rsid w:val="00487FFE"/>
    <w:rsid w:val="004902EA"/>
    <w:rsid w:val="004928E7"/>
    <w:rsid w:val="00492BC8"/>
    <w:rsid w:val="004932ED"/>
    <w:rsid w:val="0049345E"/>
    <w:rsid w:val="00496A37"/>
    <w:rsid w:val="0049739F"/>
    <w:rsid w:val="004A066C"/>
    <w:rsid w:val="004A15CA"/>
    <w:rsid w:val="004A1B94"/>
    <w:rsid w:val="004A338F"/>
    <w:rsid w:val="004A37A7"/>
    <w:rsid w:val="004A3C87"/>
    <w:rsid w:val="004A4A15"/>
    <w:rsid w:val="004A513D"/>
    <w:rsid w:val="004A77CF"/>
    <w:rsid w:val="004B0393"/>
    <w:rsid w:val="004B13A3"/>
    <w:rsid w:val="004B174E"/>
    <w:rsid w:val="004B1D5B"/>
    <w:rsid w:val="004B3FF3"/>
    <w:rsid w:val="004B47E8"/>
    <w:rsid w:val="004B623C"/>
    <w:rsid w:val="004B62E1"/>
    <w:rsid w:val="004B6B48"/>
    <w:rsid w:val="004B7378"/>
    <w:rsid w:val="004C0229"/>
    <w:rsid w:val="004C0B2F"/>
    <w:rsid w:val="004C0B45"/>
    <w:rsid w:val="004C33BF"/>
    <w:rsid w:val="004C4242"/>
    <w:rsid w:val="004C6D18"/>
    <w:rsid w:val="004C7412"/>
    <w:rsid w:val="004C7944"/>
    <w:rsid w:val="004C7CDA"/>
    <w:rsid w:val="004C7CDC"/>
    <w:rsid w:val="004D0EB5"/>
    <w:rsid w:val="004D1517"/>
    <w:rsid w:val="004D3636"/>
    <w:rsid w:val="004D3F10"/>
    <w:rsid w:val="004D3F85"/>
    <w:rsid w:val="004D40C5"/>
    <w:rsid w:val="004D4772"/>
    <w:rsid w:val="004D58FB"/>
    <w:rsid w:val="004D6269"/>
    <w:rsid w:val="004D69F3"/>
    <w:rsid w:val="004D6B73"/>
    <w:rsid w:val="004E07FD"/>
    <w:rsid w:val="004E124A"/>
    <w:rsid w:val="004E1A79"/>
    <w:rsid w:val="004E2069"/>
    <w:rsid w:val="004E2442"/>
    <w:rsid w:val="004E55FB"/>
    <w:rsid w:val="004E6F27"/>
    <w:rsid w:val="004E7418"/>
    <w:rsid w:val="004E7554"/>
    <w:rsid w:val="004F033B"/>
    <w:rsid w:val="004F167A"/>
    <w:rsid w:val="004F46FE"/>
    <w:rsid w:val="004F4F85"/>
    <w:rsid w:val="004F621D"/>
    <w:rsid w:val="004F660C"/>
    <w:rsid w:val="004F7326"/>
    <w:rsid w:val="004F7B29"/>
    <w:rsid w:val="00500102"/>
    <w:rsid w:val="00500851"/>
    <w:rsid w:val="00500F7E"/>
    <w:rsid w:val="005010D8"/>
    <w:rsid w:val="00501DE6"/>
    <w:rsid w:val="005021D7"/>
    <w:rsid w:val="00502A62"/>
    <w:rsid w:val="00504246"/>
    <w:rsid w:val="00504A51"/>
    <w:rsid w:val="00507D55"/>
    <w:rsid w:val="00510903"/>
    <w:rsid w:val="00510A8A"/>
    <w:rsid w:val="00510B9F"/>
    <w:rsid w:val="005118C3"/>
    <w:rsid w:val="005123A6"/>
    <w:rsid w:val="00512549"/>
    <w:rsid w:val="0051289A"/>
    <w:rsid w:val="00512D32"/>
    <w:rsid w:val="005134AE"/>
    <w:rsid w:val="0051383B"/>
    <w:rsid w:val="00513A31"/>
    <w:rsid w:val="00513F22"/>
    <w:rsid w:val="00517232"/>
    <w:rsid w:val="0052072C"/>
    <w:rsid w:val="00520810"/>
    <w:rsid w:val="00522803"/>
    <w:rsid w:val="005233B4"/>
    <w:rsid w:val="0052434F"/>
    <w:rsid w:val="00525710"/>
    <w:rsid w:val="00525D04"/>
    <w:rsid w:val="00527DFF"/>
    <w:rsid w:val="00527E8B"/>
    <w:rsid w:val="0053022E"/>
    <w:rsid w:val="005307B2"/>
    <w:rsid w:val="00530832"/>
    <w:rsid w:val="00531B08"/>
    <w:rsid w:val="00531E90"/>
    <w:rsid w:val="005321EA"/>
    <w:rsid w:val="00533E36"/>
    <w:rsid w:val="00534E29"/>
    <w:rsid w:val="00535A87"/>
    <w:rsid w:val="00535C6C"/>
    <w:rsid w:val="0054003F"/>
    <w:rsid w:val="00541781"/>
    <w:rsid w:val="005419E3"/>
    <w:rsid w:val="0054241D"/>
    <w:rsid w:val="00542604"/>
    <w:rsid w:val="00542B61"/>
    <w:rsid w:val="00546488"/>
    <w:rsid w:val="005464A6"/>
    <w:rsid w:val="00547E66"/>
    <w:rsid w:val="0055095A"/>
    <w:rsid w:val="005515ED"/>
    <w:rsid w:val="00551F41"/>
    <w:rsid w:val="0055366E"/>
    <w:rsid w:val="005540A6"/>
    <w:rsid w:val="005542CE"/>
    <w:rsid w:val="0055431D"/>
    <w:rsid w:val="00554912"/>
    <w:rsid w:val="00554C7D"/>
    <w:rsid w:val="00554E9C"/>
    <w:rsid w:val="005556D2"/>
    <w:rsid w:val="00555D2F"/>
    <w:rsid w:val="00555DE9"/>
    <w:rsid w:val="00555E9C"/>
    <w:rsid w:val="00556F1B"/>
    <w:rsid w:val="00561404"/>
    <w:rsid w:val="0056149D"/>
    <w:rsid w:val="00562820"/>
    <w:rsid w:val="0056415D"/>
    <w:rsid w:val="005651F6"/>
    <w:rsid w:val="0056548E"/>
    <w:rsid w:val="00566158"/>
    <w:rsid w:val="0056648B"/>
    <w:rsid w:val="005667EF"/>
    <w:rsid w:val="005668F1"/>
    <w:rsid w:val="00566E1E"/>
    <w:rsid w:val="00567FE5"/>
    <w:rsid w:val="005703EF"/>
    <w:rsid w:val="00570E87"/>
    <w:rsid w:val="00571D20"/>
    <w:rsid w:val="00572B2E"/>
    <w:rsid w:val="005749B0"/>
    <w:rsid w:val="00574AC7"/>
    <w:rsid w:val="0057568A"/>
    <w:rsid w:val="005770E6"/>
    <w:rsid w:val="005772D9"/>
    <w:rsid w:val="00577797"/>
    <w:rsid w:val="005832C6"/>
    <w:rsid w:val="00583386"/>
    <w:rsid w:val="0058375E"/>
    <w:rsid w:val="0058435F"/>
    <w:rsid w:val="005849C3"/>
    <w:rsid w:val="0058567B"/>
    <w:rsid w:val="00586653"/>
    <w:rsid w:val="00591D90"/>
    <w:rsid w:val="005926A2"/>
    <w:rsid w:val="00593294"/>
    <w:rsid w:val="005941C6"/>
    <w:rsid w:val="00594642"/>
    <w:rsid w:val="00594F98"/>
    <w:rsid w:val="005967FE"/>
    <w:rsid w:val="00596BA8"/>
    <w:rsid w:val="0059708C"/>
    <w:rsid w:val="005A02FF"/>
    <w:rsid w:val="005A0E30"/>
    <w:rsid w:val="005A1D04"/>
    <w:rsid w:val="005A2349"/>
    <w:rsid w:val="005A2453"/>
    <w:rsid w:val="005A3726"/>
    <w:rsid w:val="005A3E5F"/>
    <w:rsid w:val="005A402F"/>
    <w:rsid w:val="005A462B"/>
    <w:rsid w:val="005A4C22"/>
    <w:rsid w:val="005A50DE"/>
    <w:rsid w:val="005A5D8E"/>
    <w:rsid w:val="005A697E"/>
    <w:rsid w:val="005A7D36"/>
    <w:rsid w:val="005B0DDA"/>
    <w:rsid w:val="005B0E66"/>
    <w:rsid w:val="005B1348"/>
    <w:rsid w:val="005B238A"/>
    <w:rsid w:val="005B264E"/>
    <w:rsid w:val="005B5A6C"/>
    <w:rsid w:val="005B6545"/>
    <w:rsid w:val="005B6746"/>
    <w:rsid w:val="005B700B"/>
    <w:rsid w:val="005B7689"/>
    <w:rsid w:val="005C04B4"/>
    <w:rsid w:val="005C11A1"/>
    <w:rsid w:val="005C129E"/>
    <w:rsid w:val="005C1B3C"/>
    <w:rsid w:val="005C1BB4"/>
    <w:rsid w:val="005C2357"/>
    <w:rsid w:val="005C2BA1"/>
    <w:rsid w:val="005C3806"/>
    <w:rsid w:val="005C3E8F"/>
    <w:rsid w:val="005C3E9A"/>
    <w:rsid w:val="005C3FC0"/>
    <w:rsid w:val="005C4394"/>
    <w:rsid w:val="005C75A5"/>
    <w:rsid w:val="005D06BA"/>
    <w:rsid w:val="005D0CC7"/>
    <w:rsid w:val="005D14C4"/>
    <w:rsid w:val="005D3806"/>
    <w:rsid w:val="005D40B5"/>
    <w:rsid w:val="005D53C4"/>
    <w:rsid w:val="005D5787"/>
    <w:rsid w:val="005D59F4"/>
    <w:rsid w:val="005D5E51"/>
    <w:rsid w:val="005D6211"/>
    <w:rsid w:val="005D7170"/>
    <w:rsid w:val="005D793F"/>
    <w:rsid w:val="005E0661"/>
    <w:rsid w:val="005E07F0"/>
    <w:rsid w:val="005E1E47"/>
    <w:rsid w:val="005E2596"/>
    <w:rsid w:val="005E2DD6"/>
    <w:rsid w:val="005E4AF5"/>
    <w:rsid w:val="005E5EE3"/>
    <w:rsid w:val="005E60CD"/>
    <w:rsid w:val="005E69D1"/>
    <w:rsid w:val="005E6E79"/>
    <w:rsid w:val="005F094A"/>
    <w:rsid w:val="005F2509"/>
    <w:rsid w:val="005F2511"/>
    <w:rsid w:val="005F2C6C"/>
    <w:rsid w:val="005F4AF5"/>
    <w:rsid w:val="005F4C07"/>
    <w:rsid w:val="005F51C1"/>
    <w:rsid w:val="005F5BDD"/>
    <w:rsid w:val="005F5F27"/>
    <w:rsid w:val="005F6913"/>
    <w:rsid w:val="005F6CFF"/>
    <w:rsid w:val="005F7A25"/>
    <w:rsid w:val="00600A95"/>
    <w:rsid w:val="00600D2E"/>
    <w:rsid w:val="006012D0"/>
    <w:rsid w:val="0060150A"/>
    <w:rsid w:val="0060198F"/>
    <w:rsid w:val="006025CE"/>
    <w:rsid w:val="0060266E"/>
    <w:rsid w:val="00603693"/>
    <w:rsid w:val="00603B19"/>
    <w:rsid w:val="0060476E"/>
    <w:rsid w:val="00604FFE"/>
    <w:rsid w:val="0060690A"/>
    <w:rsid w:val="00607CBC"/>
    <w:rsid w:val="00610FF0"/>
    <w:rsid w:val="00611B60"/>
    <w:rsid w:val="00612DFA"/>
    <w:rsid w:val="00614303"/>
    <w:rsid w:val="00615351"/>
    <w:rsid w:val="00615959"/>
    <w:rsid w:val="00616259"/>
    <w:rsid w:val="0061684C"/>
    <w:rsid w:val="00616BC1"/>
    <w:rsid w:val="006178DF"/>
    <w:rsid w:val="0062138D"/>
    <w:rsid w:val="00622593"/>
    <w:rsid w:val="00622FBC"/>
    <w:rsid w:val="00625D5A"/>
    <w:rsid w:val="006269FB"/>
    <w:rsid w:val="00627756"/>
    <w:rsid w:val="0063153A"/>
    <w:rsid w:val="00631781"/>
    <w:rsid w:val="00634764"/>
    <w:rsid w:val="00634FC6"/>
    <w:rsid w:val="006378B1"/>
    <w:rsid w:val="00637A88"/>
    <w:rsid w:val="00640F79"/>
    <w:rsid w:val="00641D2A"/>
    <w:rsid w:val="00642D03"/>
    <w:rsid w:val="00643D13"/>
    <w:rsid w:val="0064593E"/>
    <w:rsid w:val="00645D44"/>
    <w:rsid w:val="00646CAE"/>
    <w:rsid w:val="00646D0D"/>
    <w:rsid w:val="0065130F"/>
    <w:rsid w:val="0065142A"/>
    <w:rsid w:val="00651622"/>
    <w:rsid w:val="006525F5"/>
    <w:rsid w:val="00652709"/>
    <w:rsid w:val="00653D34"/>
    <w:rsid w:val="00654DEB"/>
    <w:rsid w:val="00655147"/>
    <w:rsid w:val="0065716B"/>
    <w:rsid w:val="006602B9"/>
    <w:rsid w:val="00660C80"/>
    <w:rsid w:val="00660FC6"/>
    <w:rsid w:val="006610B8"/>
    <w:rsid w:val="00661E4A"/>
    <w:rsid w:val="00662049"/>
    <w:rsid w:val="0066220D"/>
    <w:rsid w:val="00663DEA"/>
    <w:rsid w:val="00663E1A"/>
    <w:rsid w:val="006642D9"/>
    <w:rsid w:val="00664AE4"/>
    <w:rsid w:val="006652CD"/>
    <w:rsid w:val="0066591A"/>
    <w:rsid w:val="0066643C"/>
    <w:rsid w:val="006670CA"/>
    <w:rsid w:val="00670A54"/>
    <w:rsid w:val="00670C60"/>
    <w:rsid w:val="00671E92"/>
    <w:rsid w:val="00671F29"/>
    <w:rsid w:val="006720EA"/>
    <w:rsid w:val="006750B2"/>
    <w:rsid w:val="00676C1B"/>
    <w:rsid w:val="00677335"/>
    <w:rsid w:val="00680E54"/>
    <w:rsid w:val="00683A7D"/>
    <w:rsid w:val="006849E0"/>
    <w:rsid w:val="00684D8D"/>
    <w:rsid w:val="00685F48"/>
    <w:rsid w:val="006906EE"/>
    <w:rsid w:val="00693073"/>
    <w:rsid w:val="0069382E"/>
    <w:rsid w:val="00695C70"/>
    <w:rsid w:val="00695EA5"/>
    <w:rsid w:val="00696553"/>
    <w:rsid w:val="0069669A"/>
    <w:rsid w:val="006968DF"/>
    <w:rsid w:val="00696A1D"/>
    <w:rsid w:val="006A2E51"/>
    <w:rsid w:val="006A31C8"/>
    <w:rsid w:val="006A422C"/>
    <w:rsid w:val="006A5897"/>
    <w:rsid w:val="006A6036"/>
    <w:rsid w:val="006A793C"/>
    <w:rsid w:val="006B0031"/>
    <w:rsid w:val="006B0ADF"/>
    <w:rsid w:val="006B1AD2"/>
    <w:rsid w:val="006B1DAE"/>
    <w:rsid w:val="006B1EDA"/>
    <w:rsid w:val="006B1F4C"/>
    <w:rsid w:val="006B23B1"/>
    <w:rsid w:val="006B2901"/>
    <w:rsid w:val="006B3EF3"/>
    <w:rsid w:val="006B42FE"/>
    <w:rsid w:val="006B5B0B"/>
    <w:rsid w:val="006B5F66"/>
    <w:rsid w:val="006B6DBC"/>
    <w:rsid w:val="006B7BB8"/>
    <w:rsid w:val="006C04BA"/>
    <w:rsid w:val="006C0804"/>
    <w:rsid w:val="006C0B59"/>
    <w:rsid w:val="006C1F84"/>
    <w:rsid w:val="006C227B"/>
    <w:rsid w:val="006C2FE9"/>
    <w:rsid w:val="006C3B85"/>
    <w:rsid w:val="006C4296"/>
    <w:rsid w:val="006C5896"/>
    <w:rsid w:val="006C6248"/>
    <w:rsid w:val="006C6EAD"/>
    <w:rsid w:val="006C7D0A"/>
    <w:rsid w:val="006D08F3"/>
    <w:rsid w:val="006D2937"/>
    <w:rsid w:val="006D2A36"/>
    <w:rsid w:val="006D44E0"/>
    <w:rsid w:val="006D5228"/>
    <w:rsid w:val="006D5542"/>
    <w:rsid w:val="006D7236"/>
    <w:rsid w:val="006D7FE1"/>
    <w:rsid w:val="006E0C8E"/>
    <w:rsid w:val="006E0CE4"/>
    <w:rsid w:val="006E0DFF"/>
    <w:rsid w:val="006E1115"/>
    <w:rsid w:val="006E1220"/>
    <w:rsid w:val="006E16D9"/>
    <w:rsid w:val="006E19E2"/>
    <w:rsid w:val="006E2903"/>
    <w:rsid w:val="006E3F89"/>
    <w:rsid w:val="006E46A5"/>
    <w:rsid w:val="006E54CE"/>
    <w:rsid w:val="006F0F7D"/>
    <w:rsid w:val="006F1021"/>
    <w:rsid w:val="006F1064"/>
    <w:rsid w:val="006F25D8"/>
    <w:rsid w:val="006F2901"/>
    <w:rsid w:val="006F2CC5"/>
    <w:rsid w:val="006F4A0D"/>
    <w:rsid w:val="006F4D5C"/>
    <w:rsid w:val="006F543F"/>
    <w:rsid w:val="006F681C"/>
    <w:rsid w:val="006F6FC0"/>
    <w:rsid w:val="006F7882"/>
    <w:rsid w:val="006F7EDE"/>
    <w:rsid w:val="00700777"/>
    <w:rsid w:val="007011AE"/>
    <w:rsid w:val="007017E6"/>
    <w:rsid w:val="007019AD"/>
    <w:rsid w:val="007024A8"/>
    <w:rsid w:val="0070373A"/>
    <w:rsid w:val="0070521B"/>
    <w:rsid w:val="00705A96"/>
    <w:rsid w:val="00706455"/>
    <w:rsid w:val="007068D7"/>
    <w:rsid w:val="00710A01"/>
    <w:rsid w:val="00710CBF"/>
    <w:rsid w:val="00711503"/>
    <w:rsid w:val="00712865"/>
    <w:rsid w:val="00712AAB"/>
    <w:rsid w:val="0071316E"/>
    <w:rsid w:val="00713A22"/>
    <w:rsid w:val="0071439A"/>
    <w:rsid w:val="007155CB"/>
    <w:rsid w:val="00715649"/>
    <w:rsid w:val="007156E4"/>
    <w:rsid w:val="00715C21"/>
    <w:rsid w:val="007160AD"/>
    <w:rsid w:val="007163D3"/>
    <w:rsid w:val="00716AAF"/>
    <w:rsid w:val="00720AB0"/>
    <w:rsid w:val="00720B50"/>
    <w:rsid w:val="00720D2C"/>
    <w:rsid w:val="00720FB1"/>
    <w:rsid w:val="0072135E"/>
    <w:rsid w:val="007213B3"/>
    <w:rsid w:val="00721450"/>
    <w:rsid w:val="00721611"/>
    <w:rsid w:val="007219CF"/>
    <w:rsid w:val="0072211B"/>
    <w:rsid w:val="00725B39"/>
    <w:rsid w:val="00727938"/>
    <w:rsid w:val="00727AE1"/>
    <w:rsid w:val="0073081B"/>
    <w:rsid w:val="0073306C"/>
    <w:rsid w:val="0073380D"/>
    <w:rsid w:val="00733849"/>
    <w:rsid w:val="0073519B"/>
    <w:rsid w:val="007357B7"/>
    <w:rsid w:val="0073675F"/>
    <w:rsid w:val="007368AD"/>
    <w:rsid w:val="00736A57"/>
    <w:rsid w:val="00737705"/>
    <w:rsid w:val="007418BB"/>
    <w:rsid w:val="00742609"/>
    <w:rsid w:val="00743D7B"/>
    <w:rsid w:val="0074422C"/>
    <w:rsid w:val="00744E1B"/>
    <w:rsid w:val="00744FEC"/>
    <w:rsid w:val="00745952"/>
    <w:rsid w:val="00746FF1"/>
    <w:rsid w:val="007475D1"/>
    <w:rsid w:val="00747A32"/>
    <w:rsid w:val="007501B0"/>
    <w:rsid w:val="007512FF"/>
    <w:rsid w:val="007514E7"/>
    <w:rsid w:val="007516CF"/>
    <w:rsid w:val="00751CFA"/>
    <w:rsid w:val="00751E1F"/>
    <w:rsid w:val="0075208D"/>
    <w:rsid w:val="00752127"/>
    <w:rsid w:val="00752BCA"/>
    <w:rsid w:val="00752FB2"/>
    <w:rsid w:val="00753948"/>
    <w:rsid w:val="00756A83"/>
    <w:rsid w:val="00757621"/>
    <w:rsid w:val="007578E7"/>
    <w:rsid w:val="00763A65"/>
    <w:rsid w:val="00764A70"/>
    <w:rsid w:val="00764C32"/>
    <w:rsid w:val="007701F8"/>
    <w:rsid w:val="00772163"/>
    <w:rsid w:val="00772D73"/>
    <w:rsid w:val="00773C42"/>
    <w:rsid w:val="00774228"/>
    <w:rsid w:val="00777706"/>
    <w:rsid w:val="00777D2F"/>
    <w:rsid w:val="00777F6B"/>
    <w:rsid w:val="00780739"/>
    <w:rsid w:val="00781463"/>
    <w:rsid w:val="007814BE"/>
    <w:rsid w:val="00781613"/>
    <w:rsid w:val="00781FFC"/>
    <w:rsid w:val="007820CF"/>
    <w:rsid w:val="007836B7"/>
    <w:rsid w:val="0078374D"/>
    <w:rsid w:val="00783BB7"/>
    <w:rsid w:val="007848E6"/>
    <w:rsid w:val="0078516A"/>
    <w:rsid w:val="0078578A"/>
    <w:rsid w:val="0078595D"/>
    <w:rsid w:val="0078642D"/>
    <w:rsid w:val="00786F25"/>
    <w:rsid w:val="00787007"/>
    <w:rsid w:val="0078742E"/>
    <w:rsid w:val="00787F64"/>
    <w:rsid w:val="007924E8"/>
    <w:rsid w:val="007945AA"/>
    <w:rsid w:val="0079496C"/>
    <w:rsid w:val="0079555F"/>
    <w:rsid w:val="00797852"/>
    <w:rsid w:val="00797A15"/>
    <w:rsid w:val="00797A89"/>
    <w:rsid w:val="00797AC0"/>
    <w:rsid w:val="00797B41"/>
    <w:rsid w:val="007A2712"/>
    <w:rsid w:val="007A413B"/>
    <w:rsid w:val="007A4DE1"/>
    <w:rsid w:val="007A51A4"/>
    <w:rsid w:val="007A6D95"/>
    <w:rsid w:val="007B1B26"/>
    <w:rsid w:val="007B1B9F"/>
    <w:rsid w:val="007B1E52"/>
    <w:rsid w:val="007B2876"/>
    <w:rsid w:val="007B2B32"/>
    <w:rsid w:val="007B4002"/>
    <w:rsid w:val="007B462D"/>
    <w:rsid w:val="007B55E6"/>
    <w:rsid w:val="007B63F0"/>
    <w:rsid w:val="007B6F71"/>
    <w:rsid w:val="007B711E"/>
    <w:rsid w:val="007B7420"/>
    <w:rsid w:val="007B7617"/>
    <w:rsid w:val="007C049E"/>
    <w:rsid w:val="007C0EF9"/>
    <w:rsid w:val="007C297D"/>
    <w:rsid w:val="007C2D9A"/>
    <w:rsid w:val="007C322D"/>
    <w:rsid w:val="007C37C8"/>
    <w:rsid w:val="007C3F8A"/>
    <w:rsid w:val="007C4838"/>
    <w:rsid w:val="007C65F9"/>
    <w:rsid w:val="007C6A69"/>
    <w:rsid w:val="007C6BFB"/>
    <w:rsid w:val="007D00C2"/>
    <w:rsid w:val="007D01FB"/>
    <w:rsid w:val="007D0EED"/>
    <w:rsid w:val="007D116B"/>
    <w:rsid w:val="007D1E7C"/>
    <w:rsid w:val="007D39F0"/>
    <w:rsid w:val="007D4470"/>
    <w:rsid w:val="007D54B1"/>
    <w:rsid w:val="007D5F3A"/>
    <w:rsid w:val="007D68E7"/>
    <w:rsid w:val="007D73F7"/>
    <w:rsid w:val="007E0374"/>
    <w:rsid w:val="007E12EF"/>
    <w:rsid w:val="007E1AB5"/>
    <w:rsid w:val="007E3C62"/>
    <w:rsid w:val="007E42F1"/>
    <w:rsid w:val="007E43F2"/>
    <w:rsid w:val="007E4D66"/>
    <w:rsid w:val="007E650F"/>
    <w:rsid w:val="007E6B4D"/>
    <w:rsid w:val="007E6B8A"/>
    <w:rsid w:val="007E77CE"/>
    <w:rsid w:val="007E7C0A"/>
    <w:rsid w:val="007F038B"/>
    <w:rsid w:val="007F1BEF"/>
    <w:rsid w:val="007F2CCE"/>
    <w:rsid w:val="007F3565"/>
    <w:rsid w:val="007F3CDA"/>
    <w:rsid w:val="007F49B1"/>
    <w:rsid w:val="007F4BE7"/>
    <w:rsid w:val="007F4C2B"/>
    <w:rsid w:val="007F548C"/>
    <w:rsid w:val="007F5668"/>
    <w:rsid w:val="007F7D5B"/>
    <w:rsid w:val="00802052"/>
    <w:rsid w:val="0080211F"/>
    <w:rsid w:val="00803042"/>
    <w:rsid w:val="008040F9"/>
    <w:rsid w:val="008068DC"/>
    <w:rsid w:val="008069C6"/>
    <w:rsid w:val="0080760B"/>
    <w:rsid w:val="00807E1D"/>
    <w:rsid w:val="008101A2"/>
    <w:rsid w:val="00810200"/>
    <w:rsid w:val="008107D5"/>
    <w:rsid w:val="00811618"/>
    <w:rsid w:val="00812108"/>
    <w:rsid w:val="00812BEC"/>
    <w:rsid w:val="00813D15"/>
    <w:rsid w:val="0081407A"/>
    <w:rsid w:val="00814D56"/>
    <w:rsid w:val="008152BA"/>
    <w:rsid w:val="008159D9"/>
    <w:rsid w:val="00815F00"/>
    <w:rsid w:val="00816AC7"/>
    <w:rsid w:val="0081712B"/>
    <w:rsid w:val="008175CB"/>
    <w:rsid w:val="00820BCE"/>
    <w:rsid w:val="0082167F"/>
    <w:rsid w:val="008219B3"/>
    <w:rsid w:val="008239FD"/>
    <w:rsid w:val="00825EA5"/>
    <w:rsid w:val="00826512"/>
    <w:rsid w:val="00826ACC"/>
    <w:rsid w:val="00827177"/>
    <w:rsid w:val="00830AB6"/>
    <w:rsid w:val="00830F91"/>
    <w:rsid w:val="008320B8"/>
    <w:rsid w:val="008324A9"/>
    <w:rsid w:val="00833C7D"/>
    <w:rsid w:val="00835B0E"/>
    <w:rsid w:val="00836583"/>
    <w:rsid w:val="00837B46"/>
    <w:rsid w:val="008400AB"/>
    <w:rsid w:val="008400F3"/>
    <w:rsid w:val="008402F2"/>
    <w:rsid w:val="00841431"/>
    <w:rsid w:val="00841700"/>
    <w:rsid w:val="0084173F"/>
    <w:rsid w:val="008436F9"/>
    <w:rsid w:val="008440AD"/>
    <w:rsid w:val="008442EE"/>
    <w:rsid w:val="00844DFC"/>
    <w:rsid w:val="008461C2"/>
    <w:rsid w:val="00846BBE"/>
    <w:rsid w:val="008500F5"/>
    <w:rsid w:val="008514FB"/>
    <w:rsid w:val="0085171F"/>
    <w:rsid w:val="00851FDA"/>
    <w:rsid w:val="00852F56"/>
    <w:rsid w:val="008539A1"/>
    <w:rsid w:val="008542D3"/>
    <w:rsid w:val="008549BC"/>
    <w:rsid w:val="0085540F"/>
    <w:rsid w:val="00857E98"/>
    <w:rsid w:val="00860762"/>
    <w:rsid w:val="008614E3"/>
    <w:rsid w:val="00861ADD"/>
    <w:rsid w:val="00862310"/>
    <w:rsid w:val="00862758"/>
    <w:rsid w:val="0086333D"/>
    <w:rsid w:val="008652E1"/>
    <w:rsid w:val="00866BB4"/>
    <w:rsid w:val="00870358"/>
    <w:rsid w:val="00871897"/>
    <w:rsid w:val="00872668"/>
    <w:rsid w:val="00872717"/>
    <w:rsid w:val="00872C74"/>
    <w:rsid w:val="008739BB"/>
    <w:rsid w:val="0087445D"/>
    <w:rsid w:val="008751B7"/>
    <w:rsid w:val="008757D1"/>
    <w:rsid w:val="00876426"/>
    <w:rsid w:val="00876990"/>
    <w:rsid w:val="00880E48"/>
    <w:rsid w:val="0088114B"/>
    <w:rsid w:val="008819AD"/>
    <w:rsid w:val="00884AB8"/>
    <w:rsid w:val="008850DB"/>
    <w:rsid w:val="0088534C"/>
    <w:rsid w:val="00887FA6"/>
    <w:rsid w:val="00890E21"/>
    <w:rsid w:val="00892227"/>
    <w:rsid w:val="00893214"/>
    <w:rsid w:val="0089526A"/>
    <w:rsid w:val="00896019"/>
    <w:rsid w:val="00897B7F"/>
    <w:rsid w:val="008A022E"/>
    <w:rsid w:val="008A0727"/>
    <w:rsid w:val="008A1261"/>
    <w:rsid w:val="008A1629"/>
    <w:rsid w:val="008A29FD"/>
    <w:rsid w:val="008A2A13"/>
    <w:rsid w:val="008A3137"/>
    <w:rsid w:val="008A5838"/>
    <w:rsid w:val="008B17C0"/>
    <w:rsid w:val="008B1AA5"/>
    <w:rsid w:val="008B1BF8"/>
    <w:rsid w:val="008B2DD3"/>
    <w:rsid w:val="008B36D7"/>
    <w:rsid w:val="008B3B3B"/>
    <w:rsid w:val="008B3BF6"/>
    <w:rsid w:val="008B3E85"/>
    <w:rsid w:val="008B4500"/>
    <w:rsid w:val="008B5421"/>
    <w:rsid w:val="008B5FE7"/>
    <w:rsid w:val="008C0553"/>
    <w:rsid w:val="008C0798"/>
    <w:rsid w:val="008C1077"/>
    <w:rsid w:val="008C15A6"/>
    <w:rsid w:val="008C5FF0"/>
    <w:rsid w:val="008C68D0"/>
    <w:rsid w:val="008C6D67"/>
    <w:rsid w:val="008D1BBE"/>
    <w:rsid w:val="008D25D1"/>
    <w:rsid w:val="008D35E1"/>
    <w:rsid w:val="008D3E98"/>
    <w:rsid w:val="008D4FE8"/>
    <w:rsid w:val="008D50D6"/>
    <w:rsid w:val="008D519E"/>
    <w:rsid w:val="008D5BD9"/>
    <w:rsid w:val="008D6464"/>
    <w:rsid w:val="008D6532"/>
    <w:rsid w:val="008D76F2"/>
    <w:rsid w:val="008E115C"/>
    <w:rsid w:val="008E1837"/>
    <w:rsid w:val="008E2069"/>
    <w:rsid w:val="008E21D3"/>
    <w:rsid w:val="008E22F8"/>
    <w:rsid w:val="008E2B8F"/>
    <w:rsid w:val="008E2B96"/>
    <w:rsid w:val="008E3CB4"/>
    <w:rsid w:val="008E4401"/>
    <w:rsid w:val="008E6730"/>
    <w:rsid w:val="008E6F32"/>
    <w:rsid w:val="008E785A"/>
    <w:rsid w:val="008E7D39"/>
    <w:rsid w:val="008F0072"/>
    <w:rsid w:val="008F07BC"/>
    <w:rsid w:val="008F1A3B"/>
    <w:rsid w:val="008F262A"/>
    <w:rsid w:val="008F2F23"/>
    <w:rsid w:val="008F41A4"/>
    <w:rsid w:val="008F4AEF"/>
    <w:rsid w:val="008F581A"/>
    <w:rsid w:val="008F75C6"/>
    <w:rsid w:val="008F7E87"/>
    <w:rsid w:val="00900D4F"/>
    <w:rsid w:val="00902803"/>
    <w:rsid w:val="00902FA3"/>
    <w:rsid w:val="009031CA"/>
    <w:rsid w:val="009035D7"/>
    <w:rsid w:val="009036CD"/>
    <w:rsid w:val="00904230"/>
    <w:rsid w:val="009053F4"/>
    <w:rsid w:val="00906FDD"/>
    <w:rsid w:val="00907837"/>
    <w:rsid w:val="0091064E"/>
    <w:rsid w:val="0091089A"/>
    <w:rsid w:val="00911A65"/>
    <w:rsid w:val="00912EDF"/>
    <w:rsid w:val="0091463B"/>
    <w:rsid w:val="00914ACE"/>
    <w:rsid w:val="00916519"/>
    <w:rsid w:val="009165A6"/>
    <w:rsid w:val="009165E0"/>
    <w:rsid w:val="0091724E"/>
    <w:rsid w:val="009173E6"/>
    <w:rsid w:val="00920E37"/>
    <w:rsid w:val="009210FD"/>
    <w:rsid w:val="00921832"/>
    <w:rsid w:val="00921996"/>
    <w:rsid w:val="00922249"/>
    <w:rsid w:val="00922464"/>
    <w:rsid w:val="00923573"/>
    <w:rsid w:val="009244C2"/>
    <w:rsid w:val="00924773"/>
    <w:rsid w:val="00924E3C"/>
    <w:rsid w:val="00925950"/>
    <w:rsid w:val="00925DAF"/>
    <w:rsid w:val="0092660A"/>
    <w:rsid w:val="00930314"/>
    <w:rsid w:val="00930500"/>
    <w:rsid w:val="00930657"/>
    <w:rsid w:val="00931246"/>
    <w:rsid w:val="00931305"/>
    <w:rsid w:val="00932A01"/>
    <w:rsid w:val="009330DC"/>
    <w:rsid w:val="009336D2"/>
    <w:rsid w:val="009344D3"/>
    <w:rsid w:val="00936560"/>
    <w:rsid w:val="009368BA"/>
    <w:rsid w:val="00936C34"/>
    <w:rsid w:val="00936F24"/>
    <w:rsid w:val="0093705F"/>
    <w:rsid w:val="0094014D"/>
    <w:rsid w:val="00941748"/>
    <w:rsid w:val="00941E59"/>
    <w:rsid w:val="009421FC"/>
    <w:rsid w:val="00942397"/>
    <w:rsid w:val="00942EE2"/>
    <w:rsid w:val="00943996"/>
    <w:rsid w:val="009441D5"/>
    <w:rsid w:val="0094460B"/>
    <w:rsid w:val="00944AD1"/>
    <w:rsid w:val="009458FA"/>
    <w:rsid w:val="00945DC6"/>
    <w:rsid w:val="00946D89"/>
    <w:rsid w:val="00947C96"/>
    <w:rsid w:val="009512EF"/>
    <w:rsid w:val="00951912"/>
    <w:rsid w:val="009526E2"/>
    <w:rsid w:val="00952AF0"/>
    <w:rsid w:val="00952D81"/>
    <w:rsid w:val="00953083"/>
    <w:rsid w:val="009530E2"/>
    <w:rsid w:val="00953D3F"/>
    <w:rsid w:val="00955B9D"/>
    <w:rsid w:val="0095609E"/>
    <w:rsid w:val="0096020F"/>
    <w:rsid w:val="00960504"/>
    <w:rsid w:val="00961198"/>
    <w:rsid w:val="00961917"/>
    <w:rsid w:val="0096211E"/>
    <w:rsid w:val="009625F4"/>
    <w:rsid w:val="00964A19"/>
    <w:rsid w:val="00964BA3"/>
    <w:rsid w:val="00965844"/>
    <w:rsid w:val="0096613A"/>
    <w:rsid w:val="0096784D"/>
    <w:rsid w:val="00970452"/>
    <w:rsid w:val="00970AD2"/>
    <w:rsid w:val="009715EB"/>
    <w:rsid w:val="00971A98"/>
    <w:rsid w:val="0097267B"/>
    <w:rsid w:val="00975119"/>
    <w:rsid w:val="00975883"/>
    <w:rsid w:val="0097619D"/>
    <w:rsid w:val="00976522"/>
    <w:rsid w:val="00976603"/>
    <w:rsid w:val="00981302"/>
    <w:rsid w:val="009814E3"/>
    <w:rsid w:val="0098373C"/>
    <w:rsid w:val="00983BF9"/>
    <w:rsid w:val="009841D5"/>
    <w:rsid w:val="00985F81"/>
    <w:rsid w:val="00991324"/>
    <w:rsid w:val="009920C0"/>
    <w:rsid w:val="0099225F"/>
    <w:rsid w:val="00992912"/>
    <w:rsid w:val="0099317A"/>
    <w:rsid w:val="00993E99"/>
    <w:rsid w:val="009947B8"/>
    <w:rsid w:val="00994CBC"/>
    <w:rsid w:val="00995AE3"/>
    <w:rsid w:val="00995BCD"/>
    <w:rsid w:val="00995F3F"/>
    <w:rsid w:val="0099610A"/>
    <w:rsid w:val="009974EA"/>
    <w:rsid w:val="00997DEF"/>
    <w:rsid w:val="009A0EBF"/>
    <w:rsid w:val="009A0FEF"/>
    <w:rsid w:val="009A10EE"/>
    <w:rsid w:val="009A1A3A"/>
    <w:rsid w:val="009A217C"/>
    <w:rsid w:val="009A2C5D"/>
    <w:rsid w:val="009A366E"/>
    <w:rsid w:val="009A3929"/>
    <w:rsid w:val="009A40E3"/>
    <w:rsid w:val="009A4FCD"/>
    <w:rsid w:val="009A6915"/>
    <w:rsid w:val="009A6E69"/>
    <w:rsid w:val="009A6F92"/>
    <w:rsid w:val="009A771C"/>
    <w:rsid w:val="009B12C3"/>
    <w:rsid w:val="009B1602"/>
    <w:rsid w:val="009B18DD"/>
    <w:rsid w:val="009B1E9C"/>
    <w:rsid w:val="009B1EE9"/>
    <w:rsid w:val="009B24DD"/>
    <w:rsid w:val="009B2C9D"/>
    <w:rsid w:val="009B430B"/>
    <w:rsid w:val="009B59F7"/>
    <w:rsid w:val="009B6583"/>
    <w:rsid w:val="009B6EA8"/>
    <w:rsid w:val="009B707E"/>
    <w:rsid w:val="009B7B87"/>
    <w:rsid w:val="009C0B0B"/>
    <w:rsid w:val="009C0CBA"/>
    <w:rsid w:val="009C115B"/>
    <w:rsid w:val="009C3C3D"/>
    <w:rsid w:val="009C3DA9"/>
    <w:rsid w:val="009C4A9C"/>
    <w:rsid w:val="009C585E"/>
    <w:rsid w:val="009C6268"/>
    <w:rsid w:val="009C6ECB"/>
    <w:rsid w:val="009C776B"/>
    <w:rsid w:val="009D1663"/>
    <w:rsid w:val="009D171C"/>
    <w:rsid w:val="009D297E"/>
    <w:rsid w:val="009D2F94"/>
    <w:rsid w:val="009D371B"/>
    <w:rsid w:val="009D465A"/>
    <w:rsid w:val="009D4C41"/>
    <w:rsid w:val="009D51E2"/>
    <w:rsid w:val="009D533D"/>
    <w:rsid w:val="009D5545"/>
    <w:rsid w:val="009D60F3"/>
    <w:rsid w:val="009D6896"/>
    <w:rsid w:val="009E0225"/>
    <w:rsid w:val="009E0557"/>
    <w:rsid w:val="009E1006"/>
    <w:rsid w:val="009E1970"/>
    <w:rsid w:val="009E2B34"/>
    <w:rsid w:val="009E3147"/>
    <w:rsid w:val="009E4D61"/>
    <w:rsid w:val="009E5567"/>
    <w:rsid w:val="009E58AA"/>
    <w:rsid w:val="009E6579"/>
    <w:rsid w:val="009E7A29"/>
    <w:rsid w:val="009F175B"/>
    <w:rsid w:val="009F2485"/>
    <w:rsid w:val="009F288C"/>
    <w:rsid w:val="009F3252"/>
    <w:rsid w:val="009F36B2"/>
    <w:rsid w:val="009F4875"/>
    <w:rsid w:val="009F4D40"/>
    <w:rsid w:val="009F6B29"/>
    <w:rsid w:val="009F7A2F"/>
    <w:rsid w:val="009F7CA9"/>
    <w:rsid w:val="00A006F2"/>
    <w:rsid w:val="00A01AB5"/>
    <w:rsid w:val="00A020BC"/>
    <w:rsid w:val="00A0288E"/>
    <w:rsid w:val="00A039A1"/>
    <w:rsid w:val="00A051B6"/>
    <w:rsid w:val="00A05BC3"/>
    <w:rsid w:val="00A06EC8"/>
    <w:rsid w:val="00A075F8"/>
    <w:rsid w:val="00A07A0A"/>
    <w:rsid w:val="00A07DEA"/>
    <w:rsid w:val="00A10784"/>
    <w:rsid w:val="00A1178D"/>
    <w:rsid w:val="00A12A72"/>
    <w:rsid w:val="00A12EC5"/>
    <w:rsid w:val="00A13603"/>
    <w:rsid w:val="00A14E57"/>
    <w:rsid w:val="00A14EA9"/>
    <w:rsid w:val="00A14F78"/>
    <w:rsid w:val="00A15735"/>
    <w:rsid w:val="00A157F4"/>
    <w:rsid w:val="00A16BA8"/>
    <w:rsid w:val="00A16EDC"/>
    <w:rsid w:val="00A208FC"/>
    <w:rsid w:val="00A20D96"/>
    <w:rsid w:val="00A21DF2"/>
    <w:rsid w:val="00A229F7"/>
    <w:rsid w:val="00A235B8"/>
    <w:rsid w:val="00A23E40"/>
    <w:rsid w:val="00A2408B"/>
    <w:rsid w:val="00A245FD"/>
    <w:rsid w:val="00A253EC"/>
    <w:rsid w:val="00A25C95"/>
    <w:rsid w:val="00A25E91"/>
    <w:rsid w:val="00A268A2"/>
    <w:rsid w:val="00A26DAA"/>
    <w:rsid w:val="00A27068"/>
    <w:rsid w:val="00A27316"/>
    <w:rsid w:val="00A31E70"/>
    <w:rsid w:val="00A32A90"/>
    <w:rsid w:val="00A35761"/>
    <w:rsid w:val="00A357DD"/>
    <w:rsid w:val="00A36322"/>
    <w:rsid w:val="00A369B6"/>
    <w:rsid w:val="00A3732B"/>
    <w:rsid w:val="00A375E2"/>
    <w:rsid w:val="00A37A8A"/>
    <w:rsid w:val="00A37EA5"/>
    <w:rsid w:val="00A400CA"/>
    <w:rsid w:val="00A402E9"/>
    <w:rsid w:val="00A40657"/>
    <w:rsid w:val="00A42294"/>
    <w:rsid w:val="00A44392"/>
    <w:rsid w:val="00A445EC"/>
    <w:rsid w:val="00A453D0"/>
    <w:rsid w:val="00A455E5"/>
    <w:rsid w:val="00A46C8E"/>
    <w:rsid w:val="00A500FF"/>
    <w:rsid w:val="00A503BE"/>
    <w:rsid w:val="00A51162"/>
    <w:rsid w:val="00A533DD"/>
    <w:rsid w:val="00A553BE"/>
    <w:rsid w:val="00A55FB1"/>
    <w:rsid w:val="00A56066"/>
    <w:rsid w:val="00A571B5"/>
    <w:rsid w:val="00A57768"/>
    <w:rsid w:val="00A5799E"/>
    <w:rsid w:val="00A60BD0"/>
    <w:rsid w:val="00A626B6"/>
    <w:rsid w:val="00A626ED"/>
    <w:rsid w:val="00A62AF2"/>
    <w:rsid w:val="00A63DD4"/>
    <w:rsid w:val="00A643ED"/>
    <w:rsid w:val="00A647CC"/>
    <w:rsid w:val="00A66CC2"/>
    <w:rsid w:val="00A67E97"/>
    <w:rsid w:val="00A7157B"/>
    <w:rsid w:val="00A71922"/>
    <w:rsid w:val="00A72B1B"/>
    <w:rsid w:val="00A72FBE"/>
    <w:rsid w:val="00A748AA"/>
    <w:rsid w:val="00A76142"/>
    <w:rsid w:val="00A772C0"/>
    <w:rsid w:val="00A77FCF"/>
    <w:rsid w:val="00A80D57"/>
    <w:rsid w:val="00A811B5"/>
    <w:rsid w:val="00A8135F"/>
    <w:rsid w:val="00A8209F"/>
    <w:rsid w:val="00A83840"/>
    <w:rsid w:val="00A8386A"/>
    <w:rsid w:val="00A86294"/>
    <w:rsid w:val="00A874D6"/>
    <w:rsid w:val="00A90488"/>
    <w:rsid w:val="00A90DB6"/>
    <w:rsid w:val="00A9273B"/>
    <w:rsid w:val="00A93354"/>
    <w:rsid w:val="00A93ABD"/>
    <w:rsid w:val="00A9435A"/>
    <w:rsid w:val="00A94836"/>
    <w:rsid w:val="00A94F5D"/>
    <w:rsid w:val="00A951E4"/>
    <w:rsid w:val="00A95BF9"/>
    <w:rsid w:val="00A96648"/>
    <w:rsid w:val="00A96985"/>
    <w:rsid w:val="00A96C0E"/>
    <w:rsid w:val="00A973EE"/>
    <w:rsid w:val="00A97DE7"/>
    <w:rsid w:val="00AA045F"/>
    <w:rsid w:val="00AA1CDF"/>
    <w:rsid w:val="00AA2133"/>
    <w:rsid w:val="00AA33AC"/>
    <w:rsid w:val="00AA400F"/>
    <w:rsid w:val="00AA49B1"/>
    <w:rsid w:val="00AA4AEC"/>
    <w:rsid w:val="00AA606F"/>
    <w:rsid w:val="00AA67A4"/>
    <w:rsid w:val="00AA6D30"/>
    <w:rsid w:val="00AA6EB7"/>
    <w:rsid w:val="00AB0DB9"/>
    <w:rsid w:val="00AB0EFA"/>
    <w:rsid w:val="00AB0F5A"/>
    <w:rsid w:val="00AB115C"/>
    <w:rsid w:val="00AB264B"/>
    <w:rsid w:val="00AB31C8"/>
    <w:rsid w:val="00AB3A76"/>
    <w:rsid w:val="00AB42BF"/>
    <w:rsid w:val="00AB48DD"/>
    <w:rsid w:val="00AB655F"/>
    <w:rsid w:val="00AC05BC"/>
    <w:rsid w:val="00AC0F97"/>
    <w:rsid w:val="00AC1592"/>
    <w:rsid w:val="00AC293D"/>
    <w:rsid w:val="00AC2CB8"/>
    <w:rsid w:val="00AC344C"/>
    <w:rsid w:val="00AC3822"/>
    <w:rsid w:val="00AC3F12"/>
    <w:rsid w:val="00AC40BB"/>
    <w:rsid w:val="00AC40C3"/>
    <w:rsid w:val="00AC4B49"/>
    <w:rsid w:val="00AC5E02"/>
    <w:rsid w:val="00AC7265"/>
    <w:rsid w:val="00AD0C10"/>
    <w:rsid w:val="00AD0C81"/>
    <w:rsid w:val="00AD0EEF"/>
    <w:rsid w:val="00AD2D6A"/>
    <w:rsid w:val="00AD30E4"/>
    <w:rsid w:val="00AD3876"/>
    <w:rsid w:val="00AD3E4D"/>
    <w:rsid w:val="00AD41A3"/>
    <w:rsid w:val="00AD42C3"/>
    <w:rsid w:val="00AD463F"/>
    <w:rsid w:val="00AD4B26"/>
    <w:rsid w:val="00AD5B15"/>
    <w:rsid w:val="00AD5D66"/>
    <w:rsid w:val="00AD7B81"/>
    <w:rsid w:val="00AE0C08"/>
    <w:rsid w:val="00AE1A7B"/>
    <w:rsid w:val="00AE1EC0"/>
    <w:rsid w:val="00AE210E"/>
    <w:rsid w:val="00AE232E"/>
    <w:rsid w:val="00AE2AC6"/>
    <w:rsid w:val="00AE33E7"/>
    <w:rsid w:val="00AE3904"/>
    <w:rsid w:val="00AE39FA"/>
    <w:rsid w:val="00AE457E"/>
    <w:rsid w:val="00AE4907"/>
    <w:rsid w:val="00AE4C95"/>
    <w:rsid w:val="00AE508D"/>
    <w:rsid w:val="00AE5FDF"/>
    <w:rsid w:val="00AE61C7"/>
    <w:rsid w:val="00AE6C81"/>
    <w:rsid w:val="00AE76E2"/>
    <w:rsid w:val="00AE77B7"/>
    <w:rsid w:val="00AE7B3D"/>
    <w:rsid w:val="00AE7BFA"/>
    <w:rsid w:val="00AF1254"/>
    <w:rsid w:val="00AF2967"/>
    <w:rsid w:val="00AF41B5"/>
    <w:rsid w:val="00AF4281"/>
    <w:rsid w:val="00AF4430"/>
    <w:rsid w:val="00AF55DE"/>
    <w:rsid w:val="00AF625E"/>
    <w:rsid w:val="00AF6CD9"/>
    <w:rsid w:val="00AF7703"/>
    <w:rsid w:val="00AF79F2"/>
    <w:rsid w:val="00AF7E50"/>
    <w:rsid w:val="00B0016D"/>
    <w:rsid w:val="00B00A2D"/>
    <w:rsid w:val="00B00B4F"/>
    <w:rsid w:val="00B028E1"/>
    <w:rsid w:val="00B02F36"/>
    <w:rsid w:val="00B030FD"/>
    <w:rsid w:val="00B03429"/>
    <w:rsid w:val="00B039FA"/>
    <w:rsid w:val="00B03D03"/>
    <w:rsid w:val="00B05524"/>
    <w:rsid w:val="00B05859"/>
    <w:rsid w:val="00B0636A"/>
    <w:rsid w:val="00B07193"/>
    <w:rsid w:val="00B07BF3"/>
    <w:rsid w:val="00B10459"/>
    <w:rsid w:val="00B10523"/>
    <w:rsid w:val="00B112DD"/>
    <w:rsid w:val="00B11EB8"/>
    <w:rsid w:val="00B14082"/>
    <w:rsid w:val="00B165E5"/>
    <w:rsid w:val="00B16D10"/>
    <w:rsid w:val="00B1787B"/>
    <w:rsid w:val="00B207E0"/>
    <w:rsid w:val="00B20AA2"/>
    <w:rsid w:val="00B22F75"/>
    <w:rsid w:val="00B23F32"/>
    <w:rsid w:val="00B24344"/>
    <w:rsid w:val="00B24702"/>
    <w:rsid w:val="00B25413"/>
    <w:rsid w:val="00B307BE"/>
    <w:rsid w:val="00B3311F"/>
    <w:rsid w:val="00B33230"/>
    <w:rsid w:val="00B332E1"/>
    <w:rsid w:val="00B3395A"/>
    <w:rsid w:val="00B33B1F"/>
    <w:rsid w:val="00B34204"/>
    <w:rsid w:val="00B34AC0"/>
    <w:rsid w:val="00B35B1F"/>
    <w:rsid w:val="00B41629"/>
    <w:rsid w:val="00B41753"/>
    <w:rsid w:val="00B434A6"/>
    <w:rsid w:val="00B4357D"/>
    <w:rsid w:val="00B46908"/>
    <w:rsid w:val="00B46B06"/>
    <w:rsid w:val="00B46B13"/>
    <w:rsid w:val="00B50ED9"/>
    <w:rsid w:val="00B53583"/>
    <w:rsid w:val="00B5387C"/>
    <w:rsid w:val="00B5495D"/>
    <w:rsid w:val="00B54BA7"/>
    <w:rsid w:val="00B55258"/>
    <w:rsid w:val="00B57179"/>
    <w:rsid w:val="00B60A52"/>
    <w:rsid w:val="00B60E6A"/>
    <w:rsid w:val="00B615E0"/>
    <w:rsid w:val="00B6187C"/>
    <w:rsid w:val="00B624BE"/>
    <w:rsid w:val="00B65090"/>
    <w:rsid w:val="00B657CB"/>
    <w:rsid w:val="00B66B7E"/>
    <w:rsid w:val="00B66B80"/>
    <w:rsid w:val="00B67839"/>
    <w:rsid w:val="00B678E7"/>
    <w:rsid w:val="00B700A7"/>
    <w:rsid w:val="00B701B9"/>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815F2"/>
    <w:rsid w:val="00B81D18"/>
    <w:rsid w:val="00B81D37"/>
    <w:rsid w:val="00B849C3"/>
    <w:rsid w:val="00B86413"/>
    <w:rsid w:val="00B867BF"/>
    <w:rsid w:val="00B86E85"/>
    <w:rsid w:val="00B8712C"/>
    <w:rsid w:val="00B875B7"/>
    <w:rsid w:val="00B87E33"/>
    <w:rsid w:val="00B90955"/>
    <w:rsid w:val="00B91449"/>
    <w:rsid w:val="00B92EEF"/>
    <w:rsid w:val="00B92F14"/>
    <w:rsid w:val="00B941B9"/>
    <w:rsid w:val="00B94814"/>
    <w:rsid w:val="00B94DE2"/>
    <w:rsid w:val="00B94ED6"/>
    <w:rsid w:val="00B94EFE"/>
    <w:rsid w:val="00B94F97"/>
    <w:rsid w:val="00B97626"/>
    <w:rsid w:val="00BA0F30"/>
    <w:rsid w:val="00BA25BE"/>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7E8"/>
    <w:rsid w:val="00BB5430"/>
    <w:rsid w:val="00BB5580"/>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62F9"/>
    <w:rsid w:val="00BD65A9"/>
    <w:rsid w:val="00BD6707"/>
    <w:rsid w:val="00BD75C0"/>
    <w:rsid w:val="00BE1831"/>
    <w:rsid w:val="00BE1A24"/>
    <w:rsid w:val="00BE1C8A"/>
    <w:rsid w:val="00BE21DC"/>
    <w:rsid w:val="00BE2827"/>
    <w:rsid w:val="00BE3E21"/>
    <w:rsid w:val="00BE3F6F"/>
    <w:rsid w:val="00BE4F4D"/>
    <w:rsid w:val="00BE7B8C"/>
    <w:rsid w:val="00BF059A"/>
    <w:rsid w:val="00BF1158"/>
    <w:rsid w:val="00BF11FD"/>
    <w:rsid w:val="00BF1511"/>
    <w:rsid w:val="00BF1C84"/>
    <w:rsid w:val="00BF25C8"/>
    <w:rsid w:val="00BF47E9"/>
    <w:rsid w:val="00BF64E8"/>
    <w:rsid w:val="00BF7134"/>
    <w:rsid w:val="00BF7621"/>
    <w:rsid w:val="00BF7BF8"/>
    <w:rsid w:val="00C01E12"/>
    <w:rsid w:val="00C02B9C"/>
    <w:rsid w:val="00C0307E"/>
    <w:rsid w:val="00C03735"/>
    <w:rsid w:val="00C03CD7"/>
    <w:rsid w:val="00C10753"/>
    <w:rsid w:val="00C10F76"/>
    <w:rsid w:val="00C11143"/>
    <w:rsid w:val="00C127A1"/>
    <w:rsid w:val="00C13823"/>
    <w:rsid w:val="00C13FD8"/>
    <w:rsid w:val="00C149F2"/>
    <w:rsid w:val="00C14AA6"/>
    <w:rsid w:val="00C1568A"/>
    <w:rsid w:val="00C15D95"/>
    <w:rsid w:val="00C1749C"/>
    <w:rsid w:val="00C17A7F"/>
    <w:rsid w:val="00C17AED"/>
    <w:rsid w:val="00C17F3E"/>
    <w:rsid w:val="00C20C95"/>
    <w:rsid w:val="00C226ED"/>
    <w:rsid w:val="00C22A15"/>
    <w:rsid w:val="00C2415A"/>
    <w:rsid w:val="00C24BA4"/>
    <w:rsid w:val="00C24BE1"/>
    <w:rsid w:val="00C26351"/>
    <w:rsid w:val="00C307CE"/>
    <w:rsid w:val="00C30E9C"/>
    <w:rsid w:val="00C31A24"/>
    <w:rsid w:val="00C33075"/>
    <w:rsid w:val="00C34E1C"/>
    <w:rsid w:val="00C3680C"/>
    <w:rsid w:val="00C36A6F"/>
    <w:rsid w:val="00C36F69"/>
    <w:rsid w:val="00C41194"/>
    <w:rsid w:val="00C41CA2"/>
    <w:rsid w:val="00C42CDC"/>
    <w:rsid w:val="00C45B3C"/>
    <w:rsid w:val="00C45BE7"/>
    <w:rsid w:val="00C45F49"/>
    <w:rsid w:val="00C51F6F"/>
    <w:rsid w:val="00C5229B"/>
    <w:rsid w:val="00C53273"/>
    <w:rsid w:val="00C54338"/>
    <w:rsid w:val="00C55594"/>
    <w:rsid w:val="00C5681E"/>
    <w:rsid w:val="00C57665"/>
    <w:rsid w:val="00C61067"/>
    <w:rsid w:val="00C6108A"/>
    <w:rsid w:val="00C610D7"/>
    <w:rsid w:val="00C62294"/>
    <w:rsid w:val="00C63151"/>
    <w:rsid w:val="00C63405"/>
    <w:rsid w:val="00C63F81"/>
    <w:rsid w:val="00C646FB"/>
    <w:rsid w:val="00C64B36"/>
    <w:rsid w:val="00C64D13"/>
    <w:rsid w:val="00C655A3"/>
    <w:rsid w:val="00C668A4"/>
    <w:rsid w:val="00C67069"/>
    <w:rsid w:val="00C705E7"/>
    <w:rsid w:val="00C70924"/>
    <w:rsid w:val="00C70A0A"/>
    <w:rsid w:val="00C713C2"/>
    <w:rsid w:val="00C73523"/>
    <w:rsid w:val="00C737C1"/>
    <w:rsid w:val="00C745CD"/>
    <w:rsid w:val="00C752A2"/>
    <w:rsid w:val="00C754A4"/>
    <w:rsid w:val="00C754EF"/>
    <w:rsid w:val="00C757C3"/>
    <w:rsid w:val="00C75871"/>
    <w:rsid w:val="00C80842"/>
    <w:rsid w:val="00C81514"/>
    <w:rsid w:val="00C82AFF"/>
    <w:rsid w:val="00C82EB7"/>
    <w:rsid w:val="00C8369D"/>
    <w:rsid w:val="00C8505E"/>
    <w:rsid w:val="00C86896"/>
    <w:rsid w:val="00C9168C"/>
    <w:rsid w:val="00C917B0"/>
    <w:rsid w:val="00C91DA3"/>
    <w:rsid w:val="00C92235"/>
    <w:rsid w:val="00C927AB"/>
    <w:rsid w:val="00C9467B"/>
    <w:rsid w:val="00C95683"/>
    <w:rsid w:val="00C972AA"/>
    <w:rsid w:val="00CA0014"/>
    <w:rsid w:val="00CA087C"/>
    <w:rsid w:val="00CA1109"/>
    <w:rsid w:val="00CA1A15"/>
    <w:rsid w:val="00CA1E89"/>
    <w:rsid w:val="00CA2F58"/>
    <w:rsid w:val="00CA472C"/>
    <w:rsid w:val="00CA4A63"/>
    <w:rsid w:val="00CA5ADF"/>
    <w:rsid w:val="00CB229B"/>
    <w:rsid w:val="00CB2EC2"/>
    <w:rsid w:val="00CB3950"/>
    <w:rsid w:val="00CB3CF1"/>
    <w:rsid w:val="00CB3DAB"/>
    <w:rsid w:val="00CB427D"/>
    <w:rsid w:val="00CB55E1"/>
    <w:rsid w:val="00CB65BD"/>
    <w:rsid w:val="00CC04E6"/>
    <w:rsid w:val="00CC155B"/>
    <w:rsid w:val="00CC282F"/>
    <w:rsid w:val="00CC28EC"/>
    <w:rsid w:val="00CC2C2B"/>
    <w:rsid w:val="00CC3233"/>
    <w:rsid w:val="00CC3943"/>
    <w:rsid w:val="00CC3ADA"/>
    <w:rsid w:val="00CC447C"/>
    <w:rsid w:val="00CC6055"/>
    <w:rsid w:val="00CC6302"/>
    <w:rsid w:val="00CC6CE5"/>
    <w:rsid w:val="00CC7818"/>
    <w:rsid w:val="00CD090A"/>
    <w:rsid w:val="00CD092A"/>
    <w:rsid w:val="00CD1724"/>
    <w:rsid w:val="00CD1BD9"/>
    <w:rsid w:val="00CD1E2F"/>
    <w:rsid w:val="00CD1FBA"/>
    <w:rsid w:val="00CD2BBA"/>
    <w:rsid w:val="00CD3213"/>
    <w:rsid w:val="00CD341B"/>
    <w:rsid w:val="00CD5F90"/>
    <w:rsid w:val="00CD6793"/>
    <w:rsid w:val="00CD79AE"/>
    <w:rsid w:val="00CE001D"/>
    <w:rsid w:val="00CE05BD"/>
    <w:rsid w:val="00CE1E29"/>
    <w:rsid w:val="00CE26B1"/>
    <w:rsid w:val="00CE2923"/>
    <w:rsid w:val="00CE3906"/>
    <w:rsid w:val="00CE3AFA"/>
    <w:rsid w:val="00CE4EA3"/>
    <w:rsid w:val="00CE5A7A"/>
    <w:rsid w:val="00CE6E5F"/>
    <w:rsid w:val="00CE734B"/>
    <w:rsid w:val="00CF06F6"/>
    <w:rsid w:val="00CF0834"/>
    <w:rsid w:val="00CF11A0"/>
    <w:rsid w:val="00CF2147"/>
    <w:rsid w:val="00CF2D79"/>
    <w:rsid w:val="00CF366E"/>
    <w:rsid w:val="00CF369F"/>
    <w:rsid w:val="00CF38E8"/>
    <w:rsid w:val="00CF394F"/>
    <w:rsid w:val="00CF3CEF"/>
    <w:rsid w:val="00CF4DBE"/>
    <w:rsid w:val="00CF5A7B"/>
    <w:rsid w:val="00CF5D4E"/>
    <w:rsid w:val="00CF6319"/>
    <w:rsid w:val="00CF70AE"/>
    <w:rsid w:val="00CF779F"/>
    <w:rsid w:val="00CF7EFA"/>
    <w:rsid w:val="00D0022C"/>
    <w:rsid w:val="00D0063A"/>
    <w:rsid w:val="00D01439"/>
    <w:rsid w:val="00D01B92"/>
    <w:rsid w:val="00D0232B"/>
    <w:rsid w:val="00D02E45"/>
    <w:rsid w:val="00D03C87"/>
    <w:rsid w:val="00D047F3"/>
    <w:rsid w:val="00D04CA6"/>
    <w:rsid w:val="00D0531E"/>
    <w:rsid w:val="00D05C3B"/>
    <w:rsid w:val="00D062EB"/>
    <w:rsid w:val="00D10DE5"/>
    <w:rsid w:val="00D11A6E"/>
    <w:rsid w:val="00D14C06"/>
    <w:rsid w:val="00D153E0"/>
    <w:rsid w:val="00D15449"/>
    <w:rsid w:val="00D15638"/>
    <w:rsid w:val="00D159B8"/>
    <w:rsid w:val="00D168B2"/>
    <w:rsid w:val="00D16F66"/>
    <w:rsid w:val="00D1777C"/>
    <w:rsid w:val="00D203BF"/>
    <w:rsid w:val="00D21392"/>
    <w:rsid w:val="00D219D2"/>
    <w:rsid w:val="00D22ED4"/>
    <w:rsid w:val="00D234AA"/>
    <w:rsid w:val="00D23FF9"/>
    <w:rsid w:val="00D24335"/>
    <w:rsid w:val="00D248C5"/>
    <w:rsid w:val="00D24AD0"/>
    <w:rsid w:val="00D24C63"/>
    <w:rsid w:val="00D26B39"/>
    <w:rsid w:val="00D27A8A"/>
    <w:rsid w:val="00D30351"/>
    <w:rsid w:val="00D3204B"/>
    <w:rsid w:val="00D3247A"/>
    <w:rsid w:val="00D33F43"/>
    <w:rsid w:val="00D347E0"/>
    <w:rsid w:val="00D359F4"/>
    <w:rsid w:val="00D36356"/>
    <w:rsid w:val="00D36773"/>
    <w:rsid w:val="00D404ED"/>
    <w:rsid w:val="00D4112B"/>
    <w:rsid w:val="00D41C81"/>
    <w:rsid w:val="00D42E53"/>
    <w:rsid w:val="00D43060"/>
    <w:rsid w:val="00D43519"/>
    <w:rsid w:val="00D44FD8"/>
    <w:rsid w:val="00D45FC4"/>
    <w:rsid w:val="00D4657D"/>
    <w:rsid w:val="00D5130D"/>
    <w:rsid w:val="00D520F3"/>
    <w:rsid w:val="00D529E4"/>
    <w:rsid w:val="00D534BB"/>
    <w:rsid w:val="00D53527"/>
    <w:rsid w:val="00D53EC5"/>
    <w:rsid w:val="00D54FF5"/>
    <w:rsid w:val="00D5554E"/>
    <w:rsid w:val="00D561F5"/>
    <w:rsid w:val="00D56BEC"/>
    <w:rsid w:val="00D6095D"/>
    <w:rsid w:val="00D61500"/>
    <w:rsid w:val="00D61F92"/>
    <w:rsid w:val="00D62D8A"/>
    <w:rsid w:val="00D634F8"/>
    <w:rsid w:val="00D63AC4"/>
    <w:rsid w:val="00D653D2"/>
    <w:rsid w:val="00D65653"/>
    <w:rsid w:val="00D66867"/>
    <w:rsid w:val="00D702B9"/>
    <w:rsid w:val="00D707F9"/>
    <w:rsid w:val="00D723C8"/>
    <w:rsid w:val="00D72D98"/>
    <w:rsid w:val="00D72FFC"/>
    <w:rsid w:val="00D731F2"/>
    <w:rsid w:val="00D7411B"/>
    <w:rsid w:val="00D746FB"/>
    <w:rsid w:val="00D75893"/>
    <w:rsid w:val="00D77ED4"/>
    <w:rsid w:val="00D8294A"/>
    <w:rsid w:val="00D8348E"/>
    <w:rsid w:val="00D84C0A"/>
    <w:rsid w:val="00D86109"/>
    <w:rsid w:val="00D866C2"/>
    <w:rsid w:val="00D86BA6"/>
    <w:rsid w:val="00D90026"/>
    <w:rsid w:val="00D93757"/>
    <w:rsid w:val="00D93E21"/>
    <w:rsid w:val="00D94422"/>
    <w:rsid w:val="00D94A9D"/>
    <w:rsid w:val="00D96128"/>
    <w:rsid w:val="00D9708A"/>
    <w:rsid w:val="00D97464"/>
    <w:rsid w:val="00D97B61"/>
    <w:rsid w:val="00DA074C"/>
    <w:rsid w:val="00DA0B68"/>
    <w:rsid w:val="00DA10B5"/>
    <w:rsid w:val="00DA1A21"/>
    <w:rsid w:val="00DA1C49"/>
    <w:rsid w:val="00DA2B59"/>
    <w:rsid w:val="00DA2F63"/>
    <w:rsid w:val="00DA36BB"/>
    <w:rsid w:val="00DA3E34"/>
    <w:rsid w:val="00DA6684"/>
    <w:rsid w:val="00DA7668"/>
    <w:rsid w:val="00DA7B3B"/>
    <w:rsid w:val="00DB0333"/>
    <w:rsid w:val="00DB132A"/>
    <w:rsid w:val="00DB17EA"/>
    <w:rsid w:val="00DB2115"/>
    <w:rsid w:val="00DB26E6"/>
    <w:rsid w:val="00DB2EDD"/>
    <w:rsid w:val="00DB3604"/>
    <w:rsid w:val="00DB3856"/>
    <w:rsid w:val="00DB469B"/>
    <w:rsid w:val="00DB530F"/>
    <w:rsid w:val="00DB6326"/>
    <w:rsid w:val="00DB7090"/>
    <w:rsid w:val="00DB7C34"/>
    <w:rsid w:val="00DC0CA7"/>
    <w:rsid w:val="00DC2235"/>
    <w:rsid w:val="00DC289B"/>
    <w:rsid w:val="00DC29E6"/>
    <w:rsid w:val="00DC2A0B"/>
    <w:rsid w:val="00DC2A32"/>
    <w:rsid w:val="00DC4A35"/>
    <w:rsid w:val="00DC53DA"/>
    <w:rsid w:val="00DC5581"/>
    <w:rsid w:val="00DC56D4"/>
    <w:rsid w:val="00DC5D82"/>
    <w:rsid w:val="00DC6A79"/>
    <w:rsid w:val="00DC6CEC"/>
    <w:rsid w:val="00DC774A"/>
    <w:rsid w:val="00DD079F"/>
    <w:rsid w:val="00DD2308"/>
    <w:rsid w:val="00DD39F8"/>
    <w:rsid w:val="00DD3D12"/>
    <w:rsid w:val="00DD3DDF"/>
    <w:rsid w:val="00DD3F6C"/>
    <w:rsid w:val="00DD467B"/>
    <w:rsid w:val="00DD4EF1"/>
    <w:rsid w:val="00DD5C1F"/>
    <w:rsid w:val="00DD67A3"/>
    <w:rsid w:val="00DD78D0"/>
    <w:rsid w:val="00DE0C2F"/>
    <w:rsid w:val="00DE20B1"/>
    <w:rsid w:val="00DE20F5"/>
    <w:rsid w:val="00DE5489"/>
    <w:rsid w:val="00DE5EBF"/>
    <w:rsid w:val="00DE7043"/>
    <w:rsid w:val="00DE7642"/>
    <w:rsid w:val="00DE7BF8"/>
    <w:rsid w:val="00DE7F8B"/>
    <w:rsid w:val="00DF0615"/>
    <w:rsid w:val="00DF15F5"/>
    <w:rsid w:val="00DF1CA1"/>
    <w:rsid w:val="00DF2089"/>
    <w:rsid w:val="00DF32A9"/>
    <w:rsid w:val="00DF47D0"/>
    <w:rsid w:val="00DF4AE0"/>
    <w:rsid w:val="00DF6BC2"/>
    <w:rsid w:val="00DF732A"/>
    <w:rsid w:val="00DF7600"/>
    <w:rsid w:val="00E007CC"/>
    <w:rsid w:val="00E01634"/>
    <w:rsid w:val="00E03EE9"/>
    <w:rsid w:val="00E05DF3"/>
    <w:rsid w:val="00E06C25"/>
    <w:rsid w:val="00E104C9"/>
    <w:rsid w:val="00E10A9C"/>
    <w:rsid w:val="00E111CD"/>
    <w:rsid w:val="00E113BF"/>
    <w:rsid w:val="00E1590E"/>
    <w:rsid w:val="00E1636B"/>
    <w:rsid w:val="00E166A7"/>
    <w:rsid w:val="00E17163"/>
    <w:rsid w:val="00E17511"/>
    <w:rsid w:val="00E20142"/>
    <w:rsid w:val="00E225CA"/>
    <w:rsid w:val="00E22833"/>
    <w:rsid w:val="00E22C1D"/>
    <w:rsid w:val="00E22E96"/>
    <w:rsid w:val="00E24992"/>
    <w:rsid w:val="00E24BCB"/>
    <w:rsid w:val="00E25701"/>
    <w:rsid w:val="00E25A8C"/>
    <w:rsid w:val="00E26B1A"/>
    <w:rsid w:val="00E26FE1"/>
    <w:rsid w:val="00E27090"/>
    <w:rsid w:val="00E30D25"/>
    <w:rsid w:val="00E310BB"/>
    <w:rsid w:val="00E3194E"/>
    <w:rsid w:val="00E31E2C"/>
    <w:rsid w:val="00E3235C"/>
    <w:rsid w:val="00E32A21"/>
    <w:rsid w:val="00E32BF6"/>
    <w:rsid w:val="00E34A50"/>
    <w:rsid w:val="00E34C7B"/>
    <w:rsid w:val="00E35095"/>
    <w:rsid w:val="00E35924"/>
    <w:rsid w:val="00E36519"/>
    <w:rsid w:val="00E36D56"/>
    <w:rsid w:val="00E375E5"/>
    <w:rsid w:val="00E37A31"/>
    <w:rsid w:val="00E40696"/>
    <w:rsid w:val="00E40995"/>
    <w:rsid w:val="00E417DA"/>
    <w:rsid w:val="00E41C65"/>
    <w:rsid w:val="00E42B08"/>
    <w:rsid w:val="00E42F8B"/>
    <w:rsid w:val="00E43C19"/>
    <w:rsid w:val="00E44346"/>
    <w:rsid w:val="00E44998"/>
    <w:rsid w:val="00E45B43"/>
    <w:rsid w:val="00E47A0E"/>
    <w:rsid w:val="00E50D92"/>
    <w:rsid w:val="00E514E5"/>
    <w:rsid w:val="00E5239A"/>
    <w:rsid w:val="00E5245F"/>
    <w:rsid w:val="00E527A9"/>
    <w:rsid w:val="00E532E8"/>
    <w:rsid w:val="00E5510A"/>
    <w:rsid w:val="00E5551E"/>
    <w:rsid w:val="00E55833"/>
    <w:rsid w:val="00E559BB"/>
    <w:rsid w:val="00E602E7"/>
    <w:rsid w:val="00E6047C"/>
    <w:rsid w:val="00E60481"/>
    <w:rsid w:val="00E616CF"/>
    <w:rsid w:val="00E61B22"/>
    <w:rsid w:val="00E61E7C"/>
    <w:rsid w:val="00E61F36"/>
    <w:rsid w:val="00E62089"/>
    <w:rsid w:val="00E626DF"/>
    <w:rsid w:val="00E633DA"/>
    <w:rsid w:val="00E64014"/>
    <w:rsid w:val="00E651FA"/>
    <w:rsid w:val="00E66144"/>
    <w:rsid w:val="00E66196"/>
    <w:rsid w:val="00E661E7"/>
    <w:rsid w:val="00E667C9"/>
    <w:rsid w:val="00E66957"/>
    <w:rsid w:val="00E66F84"/>
    <w:rsid w:val="00E67E3B"/>
    <w:rsid w:val="00E7064F"/>
    <w:rsid w:val="00E70CD1"/>
    <w:rsid w:val="00E72E0F"/>
    <w:rsid w:val="00E72F7E"/>
    <w:rsid w:val="00E73906"/>
    <w:rsid w:val="00E73AEF"/>
    <w:rsid w:val="00E73C53"/>
    <w:rsid w:val="00E747CB"/>
    <w:rsid w:val="00E74E86"/>
    <w:rsid w:val="00E75F05"/>
    <w:rsid w:val="00E761B1"/>
    <w:rsid w:val="00E77331"/>
    <w:rsid w:val="00E77630"/>
    <w:rsid w:val="00E77DC4"/>
    <w:rsid w:val="00E77E7F"/>
    <w:rsid w:val="00E80EA3"/>
    <w:rsid w:val="00E829C0"/>
    <w:rsid w:val="00E82EB1"/>
    <w:rsid w:val="00E83640"/>
    <w:rsid w:val="00E83C6E"/>
    <w:rsid w:val="00E83CCE"/>
    <w:rsid w:val="00E8489B"/>
    <w:rsid w:val="00E84933"/>
    <w:rsid w:val="00E849FE"/>
    <w:rsid w:val="00E85FAE"/>
    <w:rsid w:val="00E86FDF"/>
    <w:rsid w:val="00E9108C"/>
    <w:rsid w:val="00E91448"/>
    <w:rsid w:val="00E92B0C"/>
    <w:rsid w:val="00E93445"/>
    <w:rsid w:val="00E9367A"/>
    <w:rsid w:val="00E93749"/>
    <w:rsid w:val="00E93938"/>
    <w:rsid w:val="00E93B10"/>
    <w:rsid w:val="00E93CF0"/>
    <w:rsid w:val="00E93E9F"/>
    <w:rsid w:val="00E94BF6"/>
    <w:rsid w:val="00E950BB"/>
    <w:rsid w:val="00E95706"/>
    <w:rsid w:val="00E9627B"/>
    <w:rsid w:val="00E9659C"/>
    <w:rsid w:val="00E96690"/>
    <w:rsid w:val="00E9672E"/>
    <w:rsid w:val="00E97315"/>
    <w:rsid w:val="00E979A8"/>
    <w:rsid w:val="00EA0A50"/>
    <w:rsid w:val="00EA0F95"/>
    <w:rsid w:val="00EA10CA"/>
    <w:rsid w:val="00EA127E"/>
    <w:rsid w:val="00EA3B6C"/>
    <w:rsid w:val="00EA4D5A"/>
    <w:rsid w:val="00EA4F63"/>
    <w:rsid w:val="00EA64A4"/>
    <w:rsid w:val="00EA6CAB"/>
    <w:rsid w:val="00EA7217"/>
    <w:rsid w:val="00EA74F3"/>
    <w:rsid w:val="00EA79CE"/>
    <w:rsid w:val="00EB0955"/>
    <w:rsid w:val="00EB1338"/>
    <w:rsid w:val="00EB2B09"/>
    <w:rsid w:val="00EB2C97"/>
    <w:rsid w:val="00EB31CC"/>
    <w:rsid w:val="00EB3CDE"/>
    <w:rsid w:val="00EB52D6"/>
    <w:rsid w:val="00EB5594"/>
    <w:rsid w:val="00EC07B7"/>
    <w:rsid w:val="00EC0BF5"/>
    <w:rsid w:val="00EC124E"/>
    <w:rsid w:val="00EC22F7"/>
    <w:rsid w:val="00EC2718"/>
    <w:rsid w:val="00EC2C0B"/>
    <w:rsid w:val="00EC2D65"/>
    <w:rsid w:val="00EC3530"/>
    <w:rsid w:val="00EC4593"/>
    <w:rsid w:val="00EC491B"/>
    <w:rsid w:val="00EC4C80"/>
    <w:rsid w:val="00EC72CA"/>
    <w:rsid w:val="00EC7930"/>
    <w:rsid w:val="00ED00E6"/>
    <w:rsid w:val="00ED01CA"/>
    <w:rsid w:val="00ED126C"/>
    <w:rsid w:val="00ED2C89"/>
    <w:rsid w:val="00ED3C55"/>
    <w:rsid w:val="00ED4CE1"/>
    <w:rsid w:val="00ED4E56"/>
    <w:rsid w:val="00ED5E68"/>
    <w:rsid w:val="00ED74B1"/>
    <w:rsid w:val="00EE031C"/>
    <w:rsid w:val="00EE2B9D"/>
    <w:rsid w:val="00EE2E84"/>
    <w:rsid w:val="00EE31E9"/>
    <w:rsid w:val="00EE613B"/>
    <w:rsid w:val="00EE71CF"/>
    <w:rsid w:val="00EE72EB"/>
    <w:rsid w:val="00EE768E"/>
    <w:rsid w:val="00EF19DF"/>
    <w:rsid w:val="00EF1CAF"/>
    <w:rsid w:val="00EF23F2"/>
    <w:rsid w:val="00EF3044"/>
    <w:rsid w:val="00EF3341"/>
    <w:rsid w:val="00EF33A2"/>
    <w:rsid w:val="00EF3F74"/>
    <w:rsid w:val="00EF43A8"/>
    <w:rsid w:val="00EF49B2"/>
    <w:rsid w:val="00EF4F35"/>
    <w:rsid w:val="00EF59EA"/>
    <w:rsid w:val="00EF7A32"/>
    <w:rsid w:val="00F00380"/>
    <w:rsid w:val="00F00ADD"/>
    <w:rsid w:val="00F00EDE"/>
    <w:rsid w:val="00F0118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2A7C"/>
    <w:rsid w:val="00F12EAE"/>
    <w:rsid w:val="00F15AB6"/>
    <w:rsid w:val="00F165E0"/>
    <w:rsid w:val="00F1733C"/>
    <w:rsid w:val="00F1787F"/>
    <w:rsid w:val="00F21530"/>
    <w:rsid w:val="00F21A19"/>
    <w:rsid w:val="00F22A99"/>
    <w:rsid w:val="00F239B1"/>
    <w:rsid w:val="00F239CA"/>
    <w:rsid w:val="00F23A20"/>
    <w:rsid w:val="00F23E47"/>
    <w:rsid w:val="00F25524"/>
    <w:rsid w:val="00F25896"/>
    <w:rsid w:val="00F25ECF"/>
    <w:rsid w:val="00F26D97"/>
    <w:rsid w:val="00F27193"/>
    <w:rsid w:val="00F32408"/>
    <w:rsid w:val="00F32A99"/>
    <w:rsid w:val="00F32E4E"/>
    <w:rsid w:val="00F330DA"/>
    <w:rsid w:val="00F3337E"/>
    <w:rsid w:val="00F3616B"/>
    <w:rsid w:val="00F36357"/>
    <w:rsid w:val="00F36931"/>
    <w:rsid w:val="00F37E79"/>
    <w:rsid w:val="00F402AA"/>
    <w:rsid w:val="00F402B7"/>
    <w:rsid w:val="00F414EF"/>
    <w:rsid w:val="00F41991"/>
    <w:rsid w:val="00F42F9B"/>
    <w:rsid w:val="00F44333"/>
    <w:rsid w:val="00F4473F"/>
    <w:rsid w:val="00F44CC5"/>
    <w:rsid w:val="00F45621"/>
    <w:rsid w:val="00F46729"/>
    <w:rsid w:val="00F47171"/>
    <w:rsid w:val="00F50176"/>
    <w:rsid w:val="00F50D66"/>
    <w:rsid w:val="00F514FC"/>
    <w:rsid w:val="00F518DC"/>
    <w:rsid w:val="00F51DD5"/>
    <w:rsid w:val="00F52C93"/>
    <w:rsid w:val="00F538A7"/>
    <w:rsid w:val="00F543B5"/>
    <w:rsid w:val="00F543E9"/>
    <w:rsid w:val="00F55564"/>
    <w:rsid w:val="00F55ABA"/>
    <w:rsid w:val="00F56AD9"/>
    <w:rsid w:val="00F56EE0"/>
    <w:rsid w:val="00F57940"/>
    <w:rsid w:val="00F61184"/>
    <w:rsid w:val="00F61581"/>
    <w:rsid w:val="00F61CDE"/>
    <w:rsid w:val="00F63E7F"/>
    <w:rsid w:val="00F64377"/>
    <w:rsid w:val="00F6671A"/>
    <w:rsid w:val="00F6736D"/>
    <w:rsid w:val="00F6751A"/>
    <w:rsid w:val="00F67EFD"/>
    <w:rsid w:val="00F70893"/>
    <w:rsid w:val="00F70C9C"/>
    <w:rsid w:val="00F70DF8"/>
    <w:rsid w:val="00F70EE3"/>
    <w:rsid w:val="00F7125D"/>
    <w:rsid w:val="00F71C26"/>
    <w:rsid w:val="00F72A93"/>
    <w:rsid w:val="00F73695"/>
    <w:rsid w:val="00F7558F"/>
    <w:rsid w:val="00F760C4"/>
    <w:rsid w:val="00F76D82"/>
    <w:rsid w:val="00F8028C"/>
    <w:rsid w:val="00F803F4"/>
    <w:rsid w:val="00F804AC"/>
    <w:rsid w:val="00F8059E"/>
    <w:rsid w:val="00F808E3"/>
    <w:rsid w:val="00F80F15"/>
    <w:rsid w:val="00F80F39"/>
    <w:rsid w:val="00F812B0"/>
    <w:rsid w:val="00F83320"/>
    <w:rsid w:val="00F83594"/>
    <w:rsid w:val="00F84DBD"/>
    <w:rsid w:val="00F85471"/>
    <w:rsid w:val="00F85BF3"/>
    <w:rsid w:val="00F86589"/>
    <w:rsid w:val="00F869BB"/>
    <w:rsid w:val="00F87342"/>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2F43"/>
    <w:rsid w:val="00FA3852"/>
    <w:rsid w:val="00FA39D6"/>
    <w:rsid w:val="00FA449D"/>
    <w:rsid w:val="00FA4AC5"/>
    <w:rsid w:val="00FA540C"/>
    <w:rsid w:val="00FA5A15"/>
    <w:rsid w:val="00FA5E41"/>
    <w:rsid w:val="00FA66EF"/>
    <w:rsid w:val="00FA6891"/>
    <w:rsid w:val="00FA6C9A"/>
    <w:rsid w:val="00FA78D2"/>
    <w:rsid w:val="00FB305E"/>
    <w:rsid w:val="00FB32EF"/>
    <w:rsid w:val="00FB336C"/>
    <w:rsid w:val="00FB3C2D"/>
    <w:rsid w:val="00FB3C52"/>
    <w:rsid w:val="00FB3FF4"/>
    <w:rsid w:val="00FB60FC"/>
    <w:rsid w:val="00FB619B"/>
    <w:rsid w:val="00FB752F"/>
    <w:rsid w:val="00FC0E3C"/>
    <w:rsid w:val="00FC17D8"/>
    <w:rsid w:val="00FC1BDE"/>
    <w:rsid w:val="00FC2AF9"/>
    <w:rsid w:val="00FC417F"/>
    <w:rsid w:val="00FC4309"/>
    <w:rsid w:val="00FC4324"/>
    <w:rsid w:val="00FC49CC"/>
    <w:rsid w:val="00FC63BE"/>
    <w:rsid w:val="00FC71CE"/>
    <w:rsid w:val="00FC7FB0"/>
    <w:rsid w:val="00FD2A53"/>
    <w:rsid w:val="00FD2B45"/>
    <w:rsid w:val="00FD2CFB"/>
    <w:rsid w:val="00FD307A"/>
    <w:rsid w:val="00FD346D"/>
    <w:rsid w:val="00FD3D1E"/>
    <w:rsid w:val="00FD4996"/>
    <w:rsid w:val="00FD548B"/>
    <w:rsid w:val="00FD648D"/>
    <w:rsid w:val="00FD6988"/>
    <w:rsid w:val="00FD710D"/>
    <w:rsid w:val="00FE03A0"/>
    <w:rsid w:val="00FE23CF"/>
    <w:rsid w:val="00FE30B4"/>
    <w:rsid w:val="00FE47CB"/>
    <w:rsid w:val="00FE5A47"/>
    <w:rsid w:val="00FE6C48"/>
    <w:rsid w:val="00FE7AAC"/>
    <w:rsid w:val="00FE7FFE"/>
    <w:rsid w:val="00FF19C5"/>
    <w:rsid w:val="00FF2683"/>
    <w:rsid w:val="00FF380A"/>
    <w:rsid w:val="00FF50F6"/>
    <w:rsid w:val="00FF5895"/>
    <w:rsid w:val="00FF61B9"/>
    <w:rsid w:val="00FF6DCA"/>
    <w:rsid w:val="00FF6DEC"/>
    <w:rsid w:val="00FF6F5C"/>
    <w:rsid w:val="00FF7E55"/>
    <w:rsid w:val="01AAB994"/>
    <w:rsid w:val="021E90A0"/>
    <w:rsid w:val="023ABB0B"/>
    <w:rsid w:val="0291054B"/>
    <w:rsid w:val="050876DB"/>
    <w:rsid w:val="051C3DDE"/>
    <w:rsid w:val="052F8181"/>
    <w:rsid w:val="06E67F98"/>
    <w:rsid w:val="0739A398"/>
    <w:rsid w:val="07C39A36"/>
    <w:rsid w:val="08955230"/>
    <w:rsid w:val="0C536FFE"/>
    <w:rsid w:val="0D76BB46"/>
    <w:rsid w:val="0ED1E605"/>
    <w:rsid w:val="0F8C0590"/>
    <w:rsid w:val="0F9AF830"/>
    <w:rsid w:val="11020BE6"/>
    <w:rsid w:val="110FA947"/>
    <w:rsid w:val="11A65D68"/>
    <w:rsid w:val="11BD688D"/>
    <w:rsid w:val="12595AA1"/>
    <w:rsid w:val="1365CB77"/>
    <w:rsid w:val="17FAB5E7"/>
    <w:rsid w:val="1873E764"/>
    <w:rsid w:val="18BF16A7"/>
    <w:rsid w:val="1B99AE2E"/>
    <w:rsid w:val="1F79FFCF"/>
    <w:rsid w:val="207CA6C3"/>
    <w:rsid w:val="2183F00E"/>
    <w:rsid w:val="25369B99"/>
    <w:rsid w:val="26E1FC1E"/>
    <w:rsid w:val="26E78FBF"/>
    <w:rsid w:val="278E58B4"/>
    <w:rsid w:val="289706A7"/>
    <w:rsid w:val="29D49D32"/>
    <w:rsid w:val="2A1C6FAD"/>
    <w:rsid w:val="2BAD0F01"/>
    <w:rsid w:val="2BBC6319"/>
    <w:rsid w:val="2D4AC6F6"/>
    <w:rsid w:val="2D87DEEF"/>
    <w:rsid w:val="2ECFF29F"/>
    <w:rsid w:val="2F347562"/>
    <w:rsid w:val="30B7467C"/>
    <w:rsid w:val="30DEAE52"/>
    <w:rsid w:val="311F412E"/>
    <w:rsid w:val="31D5BE6B"/>
    <w:rsid w:val="339DDA12"/>
    <w:rsid w:val="341DAF0A"/>
    <w:rsid w:val="3566C6BA"/>
    <w:rsid w:val="365FA6A1"/>
    <w:rsid w:val="37CD57F0"/>
    <w:rsid w:val="38584282"/>
    <w:rsid w:val="3989D5D0"/>
    <w:rsid w:val="3B92D157"/>
    <w:rsid w:val="3D4202F0"/>
    <w:rsid w:val="3D666A61"/>
    <w:rsid w:val="42B9A1B2"/>
    <w:rsid w:val="43DD31A9"/>
    <w:rsid w:val="451A2889"/>
    <w:rsid w:val="4661D093"/>
    <w:rsid w:val="4A04BDAE"/>
    <w:rsid w:val="4A26583D"/>
    <w:rsid w:val="4BDFAE61"/>
    <w:rsid w:val="4E954884"/>
    <w:rsid w:val="4EC36F52"/>
    <w:rsid w:val="517270F9"/>
    <w:rsid w:val="51B88F20"/>
    <w:rsid w:val="51B8C3BE"/>
    <w:rsid w:val="5539AC59"/>
    <w:rsid w:val="56CCD4AB"/>
    <w:rsid w:val="57BAEC60"/>
    <w:rsid w:val="5822AF04"/>
    <w:rsid w:val="5A622894"/>
    <w:rsid w:val="5D64DC4B"/>
    <w:rsid w:val="5F5ACD5C"/>
    <w:rsid w:val="61844302"/>
    <w:rsid w:val="641E3D76"/>
    <w:rsid w:val="6432B1E5"/>
    <w:rsid w:val="6601770C"/>
    <w:rsid w:val="661393CE"/>
    <w:rsid w:val="6655F412"/>
    <w:rsid w:val="67133068"/>
    <w:rsid w:val="675B9F2D"/>
    <w:rsid w:val="67683A43"/>
    <w:rsid w:val="67B02602"/>
    <w:rsid w:val="67B3BCF5"/>
    <w:rsid w:val="685AED1D"/>
    <w:rsid w:val="693352FC"/>
    <w:rsid w:val="6944BB7F"/>
    <w:rsid w:val="6A5D07F9"/>
    <w:rsid w:val="6D65F65D"/>
    <w:rsid w:val="6E7CD5AA"/>
    <w:rsid w:val="6F0E6A1B"/>
    <w:rsid w:val="6F1441C2"/>
    <w:rsid w:val="701C2901"/>
    <w:rsid w:val="72092BAF"/>
    <w:rsid w:val="749AB66E"/>
    <w:rsid w:val="7519F632"/>
    <w:rsid w:val="76D41C63"/>
    <w:rsid w:val="7788E88C"/>
    <w:rsid w:val="77FB9F6B"/>
    <w:rsid w:val="78A9FD84"/>
    <w:rsid w:val="79D5AB94"/>
    <w:rsid w:val="7AB03BB6"/>
    <w:rsid w:val="7BC748FB"/>
    <w:rsid w:val="7D04A1DB"/>
    <w:rsid w:val="7E3A94A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D89EC64"/>
  <w15:docId w15:val="{9C6DC791-E4C7-44F6-B714-588FD5DDC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130712">
      <w:bodyDiv w:val="1"/>
      <w:marLeft w:val="0"/>
      <w:marRight w:val="0"/>
      <w:marTop w:val="0"/>
      <w:marBottom w:val="0"/>
      <w:divBdr>
        <w:top w:val="none" w:sz="0" w:space="0" w:color="auto"/>
        <w:left w:val="none" w:sz="0" w:space="0" w:color="auto"/>
        <w:bottom w:val="none" w:sz="0" w:space="0" w:color="auto"/>
        <w:right w:val="none" w:sz="0" w:space="0" w:color="auto"/>
      </w:divBdr>
    </w:div>
    <w:div w:id="227889686">
      <w:bodyDiv w:val="1"/>
      <w:marLeft w:val="0"/>
      <w:marRight w:val="0"/>
      <w:marTop w:val="0"/>
      <w:marBottom w:val="0"/>
      <w:divBdr>
        <w:top w:val="none" w:sz="0" w:space="0" w:color="auto"/>
        <w:left w:val="none" w:sz="0" w:space="0" w:color="auto"/>
        <w:bottom w:val="none" w:sz="0" w:space="0" w:color="auto"/>
        <w:right w:val="none" w:sz="0" w:space="0" w:color="auto"/>
      </w:divBdr>
    </w:div>
    <w:div w:id="663556377">
      <w:bodyDiv w:val="1"/>
      <w:marLeft w:val="0"/>
      <w:marRight w:val="0"/>
      <w:marTop w:val="0"/>
      <w:marBottom w:val="0"/>
      <w:divBdr>
        <w:top w:val="none" w:sz="0" w:space="0" w:color="auto"/>
        <w:left w:val="none" w:sz="0" w:space="0" w:color="auto"/>
        <w:bottom w:val="none" w:sz="0" w:space="0" w:color="auto"/>
        <w:right w:val="none" w:sz="0" w:space="0" w:color="auto"/>
      </w:divBdr>
    </w:div>
    <w:div w:id="781075071">
      <w:bodyDiv w:val="1"/>
      <w:marLeft w:val="0"/>
      <w:marRight w:val="0"/>
      <w:marTop w:val="0"/>
      <w:marBottom w:val="0"/>
      <w:divBdr>
        <w:top w:val="none" w:sz="0" w:space="0" w:color="auto"/>
        <w:left w:val="none" w:sz="0" w:space="0" w:color="auto"/>
        <w:bottom w:val="none" w:sz="0" w:space="0" w:color="auto"/>
        <w:right w:val="none" w:sz="0" w:space="0" w:color="auto"/>
      </w:divBdr>
    </w:div>
    <w:div w:id="805512371">
      <w:bodyDiv w:val="1"/>
      <w:marLeft w:val="0"/>
      <w:marRight w:val="0"/>
      <w:marTop w:val="0"/>
      <w:marBottom w:val="0"/>
      <w:divBdr>
        <w:top w:val="none" w:sz="0" w:space="0" w:color="auto"/>
        <w:left w:val="none" w:sz="0" w:space="0" w:color="auto"/>
        <w:bottom w:val="none" w:sz="0" w:space="0" w:color="auto"/>
        <w:right w:val="none" w:sz="0" w:space="0" w:color="auto"/>
      </w:divBdr>
    </w:div>
    <w:div w:id="834224083">
      <w:bodyDiv w:val="1"/>
      <w:marLeft w:val="0"/>
      <w:marRight w:val="0"/>
      <w:marTop w:val="0"/>
      <w:marBottom w:val="0"/>
      <w:divBdr>
        <w:top w:val="none" w:sz="0" w:space="0" w:color="auto"/>
        <w:left w:val="none" w:sz="0" w:space="0" w:color="auto"/>
        <w:bottom w:val="none" w:sz="0" w:space="0" w:color="auto"/>
        <w:right w:val="none" w:sz="0" w:space="0" w:color="auto"/>
      </w:divBdr>
    </w:div>
    <w:div w:id="916204702">
      <w:bodyDiv w:val="1"/>
      <w:marLeft w:val="0"/>
      <w:marRight w:val="0"/>
      <w:marTop w:val="0"/>
      <w:marBottom w:val="0"/>
      <w:divBdr>
        <w:top w:val="none" w:sz="0" w:space="0" w:color="auto"/>
        <w:left w:val="none" w:sz="0" w:space="0" w:color="auto"/>
        <w:bottom w:val="none" w:sz="0" w:space="0" w:color="auto"/>
        <w:right w:val="none" w:sz="0" w:space="0" w:color="auto"/>
      </w:divBdr>
    </w:div>
    <w:div w:id="1148130750">
      <w:bodyDiv w:val="1"/>
      <w:marLeft w:val="0"/>
      <w:marRight w:val="0"/>
      <w:marTop w:val="0"/>
      <w:marBottom w:val="0"/>
      <w:divBdr>
        <w:top w:val="none" w:sz="0" w:space="0" w:color="auto"/>
        <w:left w:val="none" w:sz="0" w:space="0" w:color="auto"/>
        <w:bottom w:val="none" w:sz="0" w:space="0" w:color="auto"/>
        <w:right w:val="none" w:sz="0" w:space="0" w:color="auto"/>
      </w:divBdr>
    </w:div>
    <w:div w:id="1237671112">
      <w:bodyDiv w:val="1"/>
      <w:marLeft w:val="0"/>
      <w:marRight w:val="0"/>
      <w:marTop w:val="0"/>
      <w:marBottom w:val="0"/>
      <w:divBdr>
        <w:top w:val="none" w:sz="0" w:space="0" w:color="auto"/>
        <w:left w:val="none" w:sz="0" w:space="0" w:color="auto"/>
        <w:bottom w:val="none" w:sz="0" w:space="0" w:color="auto"/>
        <w:right w:val="none" w:sz="0" w:space="0" w:color="auto"/>
      </w:divBdr>
    </w:div>
    <w:div w:id="1452822798">
      <w:bodyDiv w:val="1"/>
      <w:marLeft w:val="0"/>
      <w:marRight w:val="0"/>
      <w:marTop w:val="0"/>
      <w:marBottom w:val="0"/>
      <w:divBdr>
        <w:top w:val="none" w:sz="0" w:space="0" w:color="auto"/>
        <w:left w:val="none" w:sz="0" w:space="0" w:color="auto"/>
        <w:bottom w:val="none" w:sz="0" w:space="0" w:color="auto"/>
        <w:right w:val="none" w:sz="0" w:space="0" w:color="auto"/>
      </w:divBdr>
    </w:div>
    <w:div w:id="1585607130">
      <w:bodyDiv w:val="1"/>
      <w:marLeft w:val="0"/>
      <w:marRight w:val="0"/>
      <w:marTop w:val="0"/>
      <w:marBottom w:val="0"/>
      <w:divBdr>
        <w:top w:val="none" w:sz="0" w:space="0" w:color="auto"/>
        <w:left w:val="none" w:sz="0" w:space="0" w:color="auto"/>
        <w:bottom w:val="none" w:sz="0" w:space="0" w:color="auto"/>
        <w:right w:val="none" w:sz="0" w:space="0" w:color="auto"/>
      </w:divBdr>
    </w:div>
    <w:div w:id="1683776501">
      <w:bodyDiv w:val="1"/>
      <w:marLeft w:val="0"/>
      <w:marRight w:val="0"/>
      <w:marTop w:val="0"/>
      <w:marBottom w:val="0"/>
      <w:divBdr>
        <w:top w:val="none" w:sz="0" w:space="0" w:color="auto"/>
        <w:left w:val="none" w:sz="0" w:space="0" w:color="auto"/>
        <w:bottom w:val="none" w:sz="0" w:space="0" w:color="auto"/>
        <w:right w:val="none" w:sz="0" w:space="0" w:color="auto"/>
      </w:divBdr>
    </w:div>
    <w:div w:id="1744330549">
      <w:bodyDiv w:val="1"/>
      <w:marLeft w:val="0"/>
      <w:marRight w:val="0"/>
      <w:marTop w:val="0"/>
      <w:marBottom w:val="0"/>
      <w:divBdr>
        <w:top w:val="none" w:sz="0" w:space="0" w:color="auto"/>
        <w:left w:val="none" w:sz="0" w:space="0" w:color="auto"/>
        <w:bottom w:val="none" w:sz="0" w:space="0" w:color="auto"/>
        <w:right w:val="none" w:sz="0" w:space="0" w:color="auto"/>
      </w:divBdr>
    </w:div>
    <w:div w:id="1821920536">
      <w:bodyDiv w:val="1"/>
      <w:marLeft w:val="0"/>
      <w:marRight w:val="0"/>
      <w:marTop w:val="0"/>
      <w:marBottom w:val="0"/>
      <w:divBdr>
        <w:top w:val="none" w:sz="0" w:space="0" w:color="auto"/>
        <w:left w:val="none" w:sz="0" w:space="0" w:color="auto"/>
        <w:bottom w:val="none" w:sz="0" w:space="0" w:color="auto"/>
        <w:right w:val="none" w:sz="0" w:space="0" w:color="auto"/>
      </w:divBdr>
    </w:div>
    <w:div w:id="21286175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safeguarding-children-and-protecting-professionals-in-early-years-settings-online-safety-considerations/safeguarding-children-and-protecting-professionals-in-early-years-settings-online-safety-guidance-for-practitioners" TargetMode="External"/><Relationship Id="rId18" Type="http://schemas.openxmlformats.org/officeDocument/2006/relationships/hyperlink" Target="https://www.gov.uk/government/publications/safeguarding-children-and-protecting-professionals-in-early-years-settings-online-safety-consideration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iwf.org.uk/" TargetMode="External"/><Relationship Id="rId17" Type="http://schemas.openxmlformats.org/officeDocument/2006/relationships/hyperlink" Target="https://www.ncsc.gov.uk/guidance/early-years-practitioners-using-cyber-security-to-protect-your-settings" TargetMode="External"/><Relationship Id="rId2" Type="http://schemas.openxmlformats.org/officeDocument/2006/relationships/customXml" Target="../customXml/item2.xml"/><Relationship Id="rId16" Type="http://schemas.openxmlformats.org/officeDocument/2006/relationships/hyperlink" Target="https://help-for-early-years-providers.education.gov.uk/health-and-wellbeing/screen-us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childline.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internetmatters.org/advice/0-5/#checklist_for_prescho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spcc.org.uk" TargetMode="Externa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6BD682-BA47-4761-A37F-F7E45B0D3892}">
  <ds:schemaRefs>
    <ds:schemaRef ds:uri="http://schemas.microsoft.com/sharepoint/v3/contenttype/forms"/>
  </ds:schemaRefs>
</ds:datastoreItem>
</file>

<file path=customXml/itemProps2.xml><?xml version="1.0" encoding="utf-8"?>
<ds:datastoreItem xmlns:ds="http://schemas.openxmlformats.org/officeDocument/2006/customXml" ds:itemID="{F6096785-1C5D-4E21-9C9A-A37195ED44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FE12873A-20CE-4E97-9993-8D03FF62F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1928</Words>
  <Characters>10996</Characters>
  <Application>Microsoft Office Word</Application>
  <DocSecurity>0</DocSecurity>
  <Lines>91</Lines>
  <Paragraphs>25</Paragraphs>
  <ScaleCrop>false</ScaleCrop>
  <Company>Hewlett-Packard Company</Company>
  <LinksUpToDate>false</LinksUpToDate>
  <CharactersWithSpaces>12899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paula maxted</cp:lastModifiedBy>
  <cp:revision>2</cp:revision>
  <cp:lastPrinted>2019-04-17T19:39:00Z</cp:lastPrinted>
  <dcterms:created xsi:type="dcterms:W3CDTF">2026-08-26T17:43:00Z</dcterms:created>
  <dcterms:modified xsi:type="dcterms:W3CDTF">2026-08-26T17:43:00Z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ComplianceAssetId">
    <vt:lpwstr/>
  </property>
  <property fmtid="{D5CDD505-2E9C-101B-9397-08002B2CF9AE}" pid="4" name="MediaServiceImageTags">
    <vt:lpwstr/>
  </property>
</Properties>
</file>